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1E825" w14:textId="020DD40B" w:rsidR="00511E40" w:rsidRPr="00FE7EFF" w:rsidRDefault="00511E40" w:rsidP="00511E40">
      <w:pPr>
        <w:pStyle w:val="a9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46296885"/>
      <w:r w:rsidRPr="00FE7EFF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587A447D" wp14:editId="49BEE709">
            <wp:simplePos x="0" y="0"/>
            <wp:positionH relativeFrom="column">
              <wp:posOffset>-109855</wp:posOffset>
            </wp:positionH>
            <wp:positionV relativeFrom="paragraph">
              <wp:posOffset>3810</wp:posOffset>
            </wp:positionV>
            <wp:extent cx="1943100" cy="548640"/>
            <wp:effectExtent l="0" t="0" r="0" b="3810"/>
            <wp:wrapNone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E3BE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3413B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</w:t>
      </w:r>
      <w:r w:rsidR="00B9114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68930CA" w14:textId="68D5C14F" w:rsidR="006E6A0D" w:rsidRPr="00780F90" w:rsidRDefault="006E6A0D" w:rsidP="00004141">
      <w:pPr>
        <w:ind w:firstLine="708"/>
        <w:rPr>
          <w:b/>
          <w:strike/>
          <w:u w:val="single"/>
        </w:rPr>
      </w:pPr>
      <w:bookmarkStart w:id="1" w:name="_Hlk110844718"/>
    </w:p>
    <w:p w14:paraId="44EE177B" w14:textId="77777777" w:rsidR="00E3369E" w:rsidRDefault="00E3369E" w:rsidP="00E3369E">
      <w:pPr>
        <w:ind w:left="2268" w:right="1535"/>
        <w:jc w:val="center"/>
        <w:rPr>
          <w:b/>
          <w:u w:val="single"/>
        </w:rPr>
      </w:pPr>
      <w:r>
        <w:rPr>
          <w:b/>
          <w:u w:val="single"/>
        </w:rPr>
        <w:t>ПРАВИЛА ПОСЕЩЕНИЯ</w:t>
      </w:r>
      <w:r w:rsidR="006E6A0D">
        <w:rPr>
          <w:b/>
          <w:u w:val="single"/>
        </w:rPr>
        <w:t xml:space="preserve"> </w:t>
      </w:r>
      <w:r w:rsidR="00E95BE0">
        <w:rPr>
          <w:b/>
          <w:u w:val="single"/>
        </w:rPr>
        <w:t xml:space="preserve">АТТРАКЦИОНА </w:t>
      </w:r>
    </w:p>
    <w:p w14:paraId="0693A677" w14:textId="0CF58506" w:rsidR="00511E40" w:rsidRPr="004D19FB" w:rsidRDefault="007305D2" w:rsidP="00E3369E">
      <w:pPr>
        <w:ind w:left="2268" w:right="1535"/>
        <w:jc w:val="center"/>
        <w:rPr>
          <w:b/>
          <w:u w:val="single"/>
        </w:rPr>
      </w:pPr>
      <w:r>
        <w:rPr>
          <w:b/>
          <w:u w:val="single"/>
        </w:rPr>
        <w:t>«</w:t>
      </w:r>
      <w:r w:rsidR="00E95BE0">
        <w:rPr>
          <w:b/>
          <w:u w:val="single"/>
        </w:rPr>
        <w:t>АДМ КАРТИНГ</w:t>
      </w:r>
      <w:r>
        <w:rPr>
          <w:b/>
          <w:u w:val="single"/>
        </w:rPr>
        <w:t xml:space="preserve">» </w:t>
      </w:r>
      <w:r w:rsidR="004D19FB">
        <w:rPr>
          <w:b/>
          <w:u w:val="single"/>
        </w:rPr>
        <w:t>/</w:t>
      </w:r>
      <w:r>
        <w:rPr>
          <w:b/>
          <w:u w:val="single"/>
        </w:rPr>
        <w:t xml:space="preserve"> «</w:t>
      </w:r>
      <w:r w:rsidR="00350425">
        <w:rPr>
          <w:b/>
          <w:u w:val="single"/>
        </w:rPr>
        <w:t xml:space="preserve">АДМ КАРТИНГ </w:t>
      </w:r>
      <w:r w:rsidR="004D19FB">
        <w:rPr>
          <w:b/>
          <w:u w:val="single"/>
        </w:rPr>
        <w:t>2.0</w:t>
      </w:r>
      <w:r>
        <w:rPr>
          <w:b/>
          <w:u w:val="single"/>
        </w:rPr>
        <w:t>»</w:t>
      </w:r>
    </w:p>
    <w:bookmarkEnd w:id="1"/>
    <w:p w14:paraId="6965E098" w14:textId="77777777" w:rsidR="00511E40" w:rsidRDefault="00511E40" w:rsidP="00E3369E">
      <w:pPr>
        <w:ind w:left="2268" w:right="1535"/>
        <w:jc w:val="both"/>
        <w:rPr>
          <w:sz w:val="20"/>
          <w:szCs w:val="20"/>
        </w:rPr>
      </w:pPr>
    </w:p>
    <w:p w14:paraId="04661E5C" w14:textId="008C4C8E" w:rsidR="00511E40" w:rsidRPr="00FE7EFF" w:rsidRDefault="00511E40" w:rsidP="006D0659">
      <w:pPr>
        <w:jc w:val="center"/>
        <w:rPr>
          <w:b/>
          <w:bCs/>
          <w:sz w:val="20"/>
          <w:szCs w:val="20"/>
        </w:rPr>
      </w:pPr>
      <w:r w:rsidRPr="00FE7EFF">
        <w:rPr>
          <w:b/>
          <w:bCs/>
          <w:sz w:val="20"/>
          <w:szCs w:val="20"/>
        </w:rPr>
        <w:t>ВНИМАНИЕ!</w:t>
      </w:r>
    </w:p>
    <w:p w14:paraId="5CA75B8E" w14:textId="7C5D028A" w:rsidR="00511E40" w:rsidRDefault="00511E40" w:rsidP="00654E5E">
      <w:pPr>
        <w:jc w:val="both"/>
        <w:rPr>
          <w:color w:val="FF0000"/>
          <w:sz w:val="20"/>
          <w:szCs w:val="20"/>
        </w:rPr>
      </w:pPr>
      <w:r w:rsidRPr="007B34E3">
        <w:rPr>
          <w:color w:val="FF0000"/>
          <w:sz w:val="20"/>
          <w:szCs w:val="20"/>
        </w:rPr>
        <w:t>Аттракцион</w:t>
      </w:r>
      <w:r w:rsidR="00E3369E">
        <w:rPr>
          <w:color w:val="FF0000"/>
          <w:sz w:val="20"/>
          <w:szCs w:val="20"/>
        </w:rPr>
        <w:t>ы</w:t>
      </w:r>
      <w:r w:rsidRPr="007B34E3">
        <w:rPr>
          <w:color w:val="FF0000"/>
          <w:sz w:val="20"/>
          <w:szCs w:val="20"/>
        </w:rPr>
        <w:t xml:space="preserve"> </w:t>
      </w:r>
      <w:r w:rsidR="00976BB1">
        <w:rPr>
          <w:color w:val="FF0000"/>
          <w:sz w:val="20"/>
          <w:szCs w:val="20"/>
        </w:rPr>
        <w:t>«</w:t>
      </w:r>
      <w:r w:rsidRPr="007B34E3">
        <w:rPr>
          <w:color w:val="FF0000"/>
          <w:sz w:val="20"/>
          <w:szCs w:val="20"/>
        </w:rPr>
        <w:t>АДМ КАРТИНГ</w:t>
      </w:r>
      <w:r w:rsidR="00976BB1">
        <w:rPr>
          <w:color w:val="FF0000"/>
          <w:sz w:val="20"/>
          <w:szCs w:val="20"/>
        </w:rPr>
        <w:t>»</w:t>
      </w:r>
      <w:r w:rsidR="00E3369E">
        <w:rPr>
          <w:color w:val="FF0000"/>
          <w:sz w:val="20"/>
          <w:szCs w:val="20"/>
        </w:rPr>
        <w:t xml:space="preserve"> и </w:t>
      </w:r>
      <w:r w:rsidR="00976BB1">
        <w:rPr>
          <w:color w:val="FF0000"/>
          <w:sz w:val="20"/>
          <w:szCs w:val="20"/>
        </w:rPr>
        <w:t>«</w:t>
      </w:r>
      <w:r w:rsidR="00E3369E">
        <w:rPr>
          <w:color w:val="FF0000"/>
          <w:sz w:val="20"/>
          <w:szCs w:val="20"/>
        </w:rPr>
        <w:t>АДМ КАРТИНГ 2.0</w:t>
      </w:r>
      <w:r w:rsidR="00976BB1">
        <w:rPr>
          <w:color w:val="FF0000"/>
          <w:sz w:val="20"/>
          <w:szCs w:val="20"/>
        </w:rPr>
        <w:t>»</w:t>
      </w:r>
      <w:r w:rsidR="00E3369E">
        <w:rPr>
          <w:color w:val="FF0000"/>
          <w:sz w:val="20"/>
          <w:szCs w:val="20"/>
        </w:rPr>
        <w:t xml:space="preserve"> являются источником повышенной опасности и </w:t>
      </w:r>
      <w:r w:rsidRPr="007B34E3">
        <w:rPr>
          <w:color w:val="FF0000"/>
          <w:sz w:val="20"/>
          <w:szCs w:val="20"/>
        </w:rPr>
        <w:t>мо</w:t>
      </w:r>
      <w:r w:rsidR="00E3369E">
        <w:rPr>
          <w:color w:val="FF0000"/>
          <w:sz w:val="20"/>
          <w:szCs w:val="20"/>
        </w:rPr>
        <w:t>гут</w:t>
      </w:r>
      <w:r w:rsidRPr="007B34E3">
        <w:rPr>
          <w:color w:val="FF0000"/>
          <w:sz w:val="20"/>
          <w:szCs w:val="20"/>
        </w:rPr>
        <w:t xml:space="preserve"> </w:t>
      </w:r>
      <w:r w:rsidR="00E3369E">
        <w:rPr>
          <w:color w:val="FF0000"/>
          <w:sz w:val="20"/>
          <w:szCs w:val="20"/>
        </w:rPr>
        <w:t>стать причиной</w:t>
      </w:r>
      <w:r w:rsidRPr="007B34E3">
        <w:rPr>
          <w:color w:val="FF0000"/>
          <w:sz w:val="20"/>
          <w:szCs w:val="20"/>
        </w:rPr>
        <w:t xml:space="preserve"> получения физических повреждений (травм)</w:t>
      </w:r>
      <w:r w:rsidR="00E3369E">
        <w:rPr>
          <w:color w:val="FF0000"/>
          <w:sz w:val="20"/>
          <w:szCs w:val="20"/>
        </w:rPr>
        <w:t>. З</w:t>
      </w:r>
      <w:r w:rsidRPr="007B34E3">
        <w:rPr>
          <w:color w:val="FF0000"/>
          <w:sz w:val="20"/>
          <w:szCs w:val="20"/>
        </w:rPr>
        <w:t xml:space="preserve">аезды на гоночных картах являются разновидностью экстремальных видов развлечений и не исключают причинение неосторожных и случайных травматических воздействий! Решение о посещении аттракциона принимается посетителями </w:t>
      </w:r>
      <w:r w:rsidR="00E3369E">
        <w:rPr>
          <w:color w:val="FF0000"/>
          <w:sz w:val="20"/>
          <w:szCs w:val="20"/>
        </w:rPr>
        <w:t>самостоятельно, с учетом имеющихся</w:t>
      </w:r>
      <w:r w:rsidRPr="007B34E3">
        <w:rPr>
          <w:color w:val="FF0000"/>
          <w:sz w:val="20"/>
          <w:szCs w:val="20"/>
        </w:rPr>
        <w:t xml:space="preserve"> противопоказаний, исключающих или ограничивающих пользование аттракционом </w:t>
      </w:r>
      <w:r w:rsidR="00976BB1">
        <w:rPr>
          <w:color w:val="FF0000"/>
          <w:sz w:val="20"/>
          <w:szCs w:val="20"/>
        </w:rPr>
        <w:t>«</w:t>
      </w:r>
      <w:r w:rsidRPr="007B34E3">
        <w:rPr>
          <w:color w:val="FF0000"/>
          <w:sz w:val="20"/>
          <w:szCs w:val="20"/>
        </w:rPr>
        <w:t>АДМ КАРТИНГ</w:t>
      </w:r>
      <w:r w:rsidR="00976BB1">
        <w:rPr>
          <w:color w:val="FF0000"/>
          <w:sz w:val="20"/>
          <w:szCs w:val="20"/>
        </w:rPr>
        <w:t xml:space="preserve">» </w:t>
      </w:r>
      <w:r w:rsidR="00E95BE0">
        <w:rPr>
          <w:color w:val="FF0000"/>
          <w:sz w:val="20"/>
          <w:szCs w:val="20"/>
        </w:rPr>
        <w:t xml:space="preserve">/ </w:t>
      </w:r>
      <w:r w:rsidR="00976BB1">
        <w:rPr>
          <w:color w:val="FF0000"/>
          <w:sz w:val="20"/>
          <w:szCs w:val="20"/>
        </w:rPr>
        <w:t>«</w:t>
      </w:r>
      <w:r w:rsidR="00E95BE0">
        <w:rPr>
          <w:color w:val="FF0000"/>
          <w:sz w:val="20"/>
          <w:szCs w:val="20"/>
        </w:rPr>
        <w:t>АДМ КАРТИНГ 2.0</w:t>
      </w:r>
      <w:r w:rsidR="00976BB1">
        <w:rPr>
          <w:color w:val="FF0000"/>
          <w:sz w:val="20"/>
          <w:szCs w:val="20"/>
        </w:rPr>
        <w:t>»</w:t>
      </w:r>
      <w:r w:rsidRPr="007B34E3">
        <w:rPr>
          <w:color w:val="FF0000"/>
          <w:sz w:val="20"/>
          <w:szCs w:val="20"/>
        </w:rPr>
        <w:t>!</w:t>
      </w:r>
    </w:p>
    <w:p w14:paraId="1737511C" w14:textId="402F6515" w:rsidR="00105B1F" w:rsidRDefault="00105B1F" w:rsidP="00654E5E">
      <w:pPr>
        <w:jc w:val="both"/>
        <w:rPr>
          <w:color w:val="FF0000"/>
          <w:sz w:val="20"/>
          <w:szCs w:val="20"/>
        </w:rPr>
      </w:pPr>
    </w:p>
    <w:p w14:paraId="73BAC6BA" w14:textId="77777777" w:rsidR="00105B1F" w:rsidRPr="00105B1F" w:rsidRDefault="00105B1F" w:rsidP="00105B1F">
      <w:pPr>
        <w:jc w:val="both"/>
        <w:rPr>
          <w:b/>
          <w:bCs/>
          <w:sz w:val="20"/>
          <w:szCs w:val="20"/>
        </w:rPr>
      </w:pPr>
      <w:r w:rsidRPr="00105B1F">
        <w:rPr>
          <w:b/>
          <w:bCs/>
          <w:sz w:val="20"/>
          <w:szCs w:val="20"/>
        </w:rPr>
        <w:t>Термины и определения</w:t>
      </w:r>
    </w:p>
    <w:p w14:paraId="5F66D3C4" w14:textId="487B540E" w:rsidR="00105B1F" w:rsidRPr="00105B1F" w:rsidRDefault="00105B1F" w:rsidP="00105B1F">
      <w:pPr>
        <w:jc w:val="both"/>
        <w:rPr>
          <w:sz w:val="20"/>
          <w:szCs w:val="20"/>
        </w:rPr>
      </w:pPr>
      <w:r w:rsidRPr="00105B1F">
        <w:rPr>
          <w:b/>
          <w:bCs/>
          <w:sz w:val="20"/>
          <w:szCs w:val="20"/>
        </w:rPr>
        <w:t>Аттракцион </w:t>
      </w:r>
      <w:r w:rsidRPr="00105B1F">
        <w:rPr>
          <w:sz w:val="20"/>
          <w:szCs w:val="20"/>
        </w:rPr>
        <w:t xml:space="preserve">— территория картинг-центра </w:t>
      </w:r>
      <w:r>
        <w:rPr>
          <w:sz w:val="20"/>
          <w:szCs w:val="20"/>
        </w:rPr>
        <w:t>«АДМ КАРТИНГ» / «АДМ КАРТИНГ 2.0</w:t>
      </w:r>
      <w:r w:rsidRPr="00105B1F">
        <w:rPr>
          <w:sz w:val="20"/>
          <w:szCs w:val="20"/>
        </w:rPr>
        <w:t>».</w:t>
      </w:r>
    </w:p>
    <w:p w14:paraId="06D6EC56" w14:textId="77777777" w:rsidR="00105B1F" w:rsidRPr="00105B1F" w:rsidRDefault="00105B1F" w:rsidP="00105B1F">
      <w:pPr>
        <w:jc w:val="both"/>
        <w:rPr>
          <w:sz w:val="20"/>
          <w:szCs w:val="20"/>
        </w:rPr>
      </w:pPr>
      <w:r w:rsidRPr="00105B1F">
        <w:rPr>
          <w:b/>
          <w:bCs/>
          <w:sz w:val="20"/>
          <w:szCs w:val="20"/>
        </w:rPr>
        <w:t>Карт </w:t>
      </w:r>
      <w:r w:rsidRPr="00105B1F">
        <w:rPr>
          <w:sz w:val="20"/>
          <w:szCs w:val="20"/>
        </w:rPr>
        <w:t>— четырехколесное транспортное средство без кузова.</w:t>
      </w:r>
    </w:p>
    <w:p w14:paraId="7E354274" w14:textId="77777777" w:rsidR="00105B1F" w:rsidRPr="00105B1F" w:rsidRDefault="00105B1F" w:rsidP="00105B1F">
      <w:pPr>
        <w:jc w:val="both"/>
        <w:rPr>
          <w:sz w:val="20"/>
          <w:szCs w:val="20"/>
        </w:rPr>
      </w:pPr>
      <w:r w:rsidRPr="00105B1F">
        <w:rPr>
          <w:b/>
          <w:bCs/>
          <w:sz w:val="20"/>
          <w:szCs w:val="20"/>
        </w:rPr>
        <w:t>Двухместный карт (Твин)</w:t>
      </w:r>
      <w:r w:rsidRPr="00105B1F">
        <w:rPr>
          <w:sz w:val="20"/>
          <w:szCs w:val="20"/>
        </w:rPr>
        <w:t> — Карт с двумя посадочными местами для водителя (пилота) и пассажира.</w:t>
      </w:r>
    </w:p>
    <w:p w14:paraId="5C436A94" w14:textId="77777777" w:rsidR="00105B1F" w:rsidRPr="00105B1F" w:rsidRDefault="00105B1F" w:rsidP="00105B1F">
      <w:pPr>
        <w:jc w:val="both"/>
        <w:rPr>
          <w:sz w:val="20"/>
          <w:szCs w:val="20"/>
        </w:rPr>
      </w:pPr>
      <w:r w:rsidRPr="00105B1F">
        <w:rPr>
          <w:b/>
          <w:bCs/>
          <w:sz w:val="20"/>
          <w:szCs w:val="20"/>
        </w:rPr>
        <w:t>Трасса</w:t>
      </w:r>
      <w:r w:rsidRPr="00105B1F">
        <w:rPr>
          <w:sz w:val="20"/>
          <w:szCs w:val="20"/>
        </w:rPr>
        <w:t> — специально оборудованное, ограниченное по ширине замкнутое пространство, где проходят Заезды (гонки).</w:t>
      </w:r>
    </w:p>
    <w:p w14:paraId="215C9525" w14:textId="17196D33" w:rsidR="00105B1F" w:rsidRPr="00C270A3" w:rsidRDefault="00105B1F" w:rsidP="00105B1F">
      <w:pPr>
        <w:jc w:val="both"/>
        <w:rPr>
          <w:b/>
          <w:sz w:val="20"/>
          <w:szCs w:val="20"/>
        </w:rPr>
      </w:pPr>
      <w:r w:rsidRPr="00105B1F">
        <w:rPr>
          <w:b/>
          <w:bCs/>
          <w:sz w:val="20"/>
          <w:szCs w:val="20"/>
        </w:rPr>
        <w:t>Картинг</w:t>
      </w:r>
      <w:r w:rsidRPr="00105B1F">
        <w:rPr>
          <w:sz w:val="20"/>
          <w:szCs w:val="20"/>
        </w:rPr>
        <w:t> </w:t>
      </w:r>
      <w:proofErr w:type="gramStart"/>
      <w:r w:rsidRPr="00105B1F">
        <w:rPr>
          <w:sz w:val="20"/>
          <w:szCs w:val="20"/>
        </w:rPr>
        <w:t xml:space="preserve">— </w:t>
      </w:r>
      <w:r w:rsidR="00664986">
        <w:rPr>
          <w:sz w:val="20"/>
          <w:szCs w:val="20"/>
        </w:rPr>
        <w:t xml:space="preserve"> </w:t>
      </w:r>
      <w:r w:rsidR="00664986" w:rsidRPr="00C270A3">
        <w:rPr>
          <w:rStyle w:val="af1"/>
          <w:b w:val="0"/>
          <w:bCs w:val="0"/>
        </w:rPr>
        <w:t>вид</w:t>
      </w:r>
      <w:proofErr w:type="gramEnd"/>
      <w:r w:rsidR="00664986" w:rsidRPr="00C270A3">
        <w:rPr>
          <w:rStyle w:val="af1"/>
          <w:b w:val="0"/>
          <w:bCs w:val="0"/>
        </w:rPr>
        <w:t xml:space="preserve"> автомобильного спорта и активного досуга, включающий управление картами и проведение гонок на специально оборудованных трассах.</w:t>
      </w:r>
    </w:p>
    <w:p w14:paraId="77D27D10" w14:textId="4AA26B0B" w:rsidR="00105B1F" w:rsidRPr="00105B1F" w:rsidRDefault="00105B1F" w:rsidP="00105B1F">
      <w:pPr>
        <w:jc w:val="both"/>
        <w:rPr>
          <w:sz w:val="20"/>
          <w:szCs w:val="20"/>
        </w:rPr>
      </w:pPr>
      <w:r w:rsidRPr="00105B1F">
        <w:rPr>
          <w:b/>
          <w:bCs/>
          <w:sz w:val="20"/>
          <w:szCs w:val="20"/>
        </w:rPr>
        <w:t>Участник заезда</w:t>
      </w:r>
      <w:r w:rsidRPr="00105B1F">
        <w:rPr>
          <w:sz w:val="20"/>
          <w:szCs w:val="20"/>
        </w:rPr>
        <w:t> — физическое лицо, эксплуатирующее карт</w:t>
      </w:r>
      <w:r w:rsidRPr="005A188F">
        <w:rPr>
          <w:sz w:val="20"/>
          <w:szCs w:val="20"/>
        </w:rPr>
        <w:t>.</w:t>
      </w:r>
    </w:p>
    <w:p w14:paraId="6114B9BC" w14:textId="457F0AB4" w:rsidR="00105B1F" w:rsidRPr="00105B1F" w:rsidRDefault="00105B1F" w:rsidP="00105B1F">
      <w:pPr>
        <w:jc w:val="both"/>
        <w:rPr>
          <w:sz w:val="20"/>
          <w:szCs w:val="20"/>
        </w:rPr>
      </w:pPr>
      <w:r w:rsidRPr="00105B1F">
        <w:rPr>
          <w:b/>
          <w:bCs/>
          <w:sz w:val="20"/>
          <w:szCs w:val="20"/>
        </w:rPr>
        <w:t>Заезд </w:t>
      </w:r>
      <w:r w:rsidRPr="00105B1F">
        <w:rPr>
          <w:sz w:val="20"/>
          <w:szCs w:val="20"/>
        </w:rPr>
        <w:t>— время, когда участники заезда едут по трассе.</w:t>
      </w:r>
    </w:p>
    <w:p w14:paraId="732642ED" w14:textId="732F4998" w:rsidR="00105B1F" w:rsidRPr="00105B1F" w:rsidRDefault="00105B1F" w:rsidP="00105B1F">
      <w:pPr>
        <w:jc w:val="both"/>
        <w:rPr>
          <w:sz w:val="20"/>
          <w:szCs w:val="20"/>
        </w:rPr>
      </w:pPr>
      <w:r w:rsidRPr="00105B1F">
        <w:rPr>
          <w:b/>
          <w:bCs/>
          <w:sz w:val="20"/>
          <w:szCs w:val="20"/>
        </w:rPr>
        <w:t>Время заезда</w:t>
      </w:r>
      <w:r w:rsidRPr="00105B1F">
        <w:rPr>
          <w:sz w:val="20"/>
          <w:szCs w:val="20"/>
        </w:rPr>
        <w:t> —</w:t>
      </w:r>
      <w:del w:id="2" w:author="Полянский Андрей" w:date="2026-08-07T09:39:00Z">
        <w:r w:rsidRPr="00105B1F" w:rsidDel="00664986">
          <w:rPr>
            <w:sz w:val="20"/>
            <w:szCs w:val="20"/>
          </w:rPr>
          <w:delText xml:space="preserve"> </w:delText>
        </w:r>
      </w:del>
      <w:r w:rsidR="00664986">
        <w:rPr>
          <w:sz w:val="20"/>
          <w:szCs w:val="20"/>
        </w:rPr>
        <w:t>10</w:t>
      </w:r>
      <w:del w:id="3" w:author="Полянский Андрей" w:date="2026-08-07T09:39:00Z">
        <w:r w:rsidRPr="00105B1F" w:rsidDel="00664986">
          <w:rPr>
            <w:sz w:val="20"/>
            <w:szCs w:val="20"/>
          </w:rPr>
          <w:delText>8</w:delText>
        </w:r>
      </w:del>
      <w:r w:rsidRPr="00105B1F">
        <w:rPr>
          <w:sz w:val="20"/>
          <w:szCs w:val="20"/>
        </w:rPr>
        <w:t> минут (может быть изменено Администрацией Аттракциона).</w:t>
      </w:r>
    </w:p>
    <w:p w14:paraId="1DE271F0" w14:textId="77777777" w:rsidR="00105B1F" w:rsidRPr="00105B1F" w:rsidRDefault="00105B1F" w:rsidP="00105B1F">
      <w:pPr>
        <w:jc w:val="both"/>
        <w:rPr>
          <w:sz w:val="20"/>
          <w:szCs w:val="20"/>
        </w:rPr>
      </w:pPr>
      <w:r w:rsidRPr="00105B1F">
        <w:rPr>
          <w:b/>
          <w:bCs/>
          <w:sz w:val="20"/>
          <w:szCs w:val="20"/>
        </w:rPr>
        <w:t>Пит-</w:t>
      </w:r>
      <w:proofErr w:type="spellStart"/>
      <w:r w:rsidRPr="00105B1F">
        <w:rPr>
          <w:b/>
          <w:bCs/>
          <w:sz w:val="20"/>
          <w:szCs w:val="20"/>
        </w:rPr>
        <w:t>лейн</w:t>
      </w:r>
      <w:proofErr w:type="spellEnd"/>
      <w:r w:rsidRPr="00105B1F">
        <w:rPr>
          <w:sz w:val="20"/>
          <w:szCs w:val="20"/>
        </w:rPr>
        <w:t xml:space="preserve"> — зона трассы, предназначенная для посадки и высадки Участников заезда и размещение </w:t>
      </w:r>
      <w:proofErr w:type="spellStart"/>
      <w:r w:rsidRPr="00105B1F">
        <w:rPr>
          <w:sz w:val="20"/>
          <w:szCs w:val="20"/>
        </w:rPr>
        <w:t>картов</w:t>
      </w:r>
      <w:proofErr w:type="spellEnd"/>
      <w:r w:rsidRPr="00105B1F">
        <w:rPr>
          <w:sz w:val="20"/>
          <w:szCs w:val="20"/>
        </w:rPr>
        <w:t xml:space="preserve"> вне заезда.</w:t>
      </w:r>
    </w:p>
    <w:p w14:paraId="1339D723" w14:textId="77777777" w:rsidR="00105B1F" w:rsidRPr="00105B1F" w:rsidRDefault="00105B1F" w:rsidP="00105B1F">
      <w:pPr>
        <w:jc w:val="both"/>
        <w:rPr>
          <w:sz w:val="20"/>
          <w:szCs w:val="20"/>
        </w:rPr>
      </w:pPr>
      <w:r w:rsidRPr="00105B1F">
        <w:rPr>
          <w:b/>
          <w:bCs/>
          <w:sz w:val="20"/>
          <w:szCs w:val="20"/>
        </w:rPr>
        <w:t>Прейскурант (прайс)</w:t>
      </w:r>
      <w:r w:rsidRPr="00105B1F">
        <w:rPr>
          <w:sz w:val="20"/>
          <w:szCs w:val="20"/>
        </w:rPr>
        <w:t> — стоимость участия в заезде в рублях.</w:t>
      </w:r>
    </w:p>
    <w:p w14:paraId="75459C29" w14:textId="77777777" w:rsidR="00105B1F" w:rsidRPr="005A188F" w:rsidRDefault="00105B1F" w:rsidP="00654E5E">
      <w:pPr>
        <w:jc w:val="both"/>
        <w:rPr>
          <w:sz w:val="20"/>
          <w:szCs w:val="20"/>
        </w:rPr>
      </w:pPr>
    </w:p>
    <w:p w14:paraId="4490A692" w14:textId="7BCA72EE" w:rsidR="002408BD" w:rsidRPr="005A188F" w:rsidRDefault="002408BD" w:rsidP="001006FF">
      <w:pPr>
        <w:spacing w:after="14"/>
        <w:ind w:firstLine="567"/>
        <w:contextualSpacing/>
        <w:jc w:val="both"/>
        <w:rPr>
          <w:b/>
          <w:bCs/>
          <w:sz w:val="20"/>
          <w:szCs w:val="20"/>
        </w:rPr>
      </w:pPr>
      <w:r w:rsidRPr="005A188F">
        <w:rPr>
          <w:b/>
          <w:bCs/>
          <w:sz w:val="20"/>
          <w:szCs w:val="20"/>
        </w:rPr>
        <w:t xml:space="preserve">1. Правила посещения аттракциона </w:t>
      </w:r>
      <w:r w:rsidR="00534C99" w:rsidRPr="005A188F">
        <w:rPr>
          <w:b/>
          <w:bCs/>
          <w:sz w:val="20"/>
          <w:szCs w:val="20"/>
        </w:rPr>
        <w:t>«</w:t>
      </w:r>
      <w:r w:rsidRPr="005A188F">
        <w:rPr>
          <w:b/>
          <w:bCs/>
          <w:sz w:val="20"/>
          <w:szCs w:val="20"/>
        </w:rPr>
        <w:t>АДМ КАРТИНГ</w:t>
      </w:r>
      <w:r w:rsidR="00534C99" w:rsidRPr="005A188F">
        <w:rPr>
          <w:b/>
          <w:bCs/>
          <w:sz w:val="20"/>
          <w:szCs w:val="20"/>
        </w:rPr>
        <w:t>»</w:t>
      </w:r>
      <w:r w:rsidRPr="005A188F">
        <w:rPr>
          <w:b/>
          <w:bCs/>
          <w:sz w:val="20"/>
          <w:szCs w:val="20"/>
        </w:rPr>
        <w:t xml:space="preserve"> / </w:t>
      </w:r>
      <w:r w:rsidR="00534C99" w:rsidRPr="005A188F">
        <w:rPr>
          <w:b/>
          <w:bCs/>
          <w:sz w:val="20"/>
          <w:szCs w:val="20"/>
        </w:rPr>
        <w:t>«</w:t>
      </w:r>
      <w:r w:rsidRPr="005A188F">
        <w:rPr>
          <w:b/>
          <w:bCs/>
          <w:sz w:val="20"/>
          <w:szCs w:val="20"/>
        </w:rPr>
        <w:t>АДМ КАРТИНГ 2.0</w:t>
      </w:r>
      <w:r w:rsidR="00534C99" w:rsidRPr="005A188F">
        <w:rPr>
          <w:b/>
          <w:bCs/>
          <w:sz w:val="20"/>
          <w:szCs w:val="20"/>
        </w:rPr>
        <w:t>»</w:t>
      </w:r>
      <w:r w:rsidRPr="005A188F">
        <w:rPr>
          <w:b/>
          <w:bCs/>
          <w:sz w:val="20"/>
          <w:szCs w:val="20"/>
        </w:rPr>
        <w:t>:</w:t>
      </w:r>
    </w:p>
    <w:p w14:paraId="59E5B658" w14:textId="0D535744" w:rsidR="00105B1F" w:rsidRPr="00105B1F" w:rsidRDefault="00105B1F" w:rsidP="00105B1F">
      <w:pPr>
        <w:spacing w:after="14"/>
        <w:ind w:firstLine="567"/>
        <w:contextualSpacing/>
        <w:jc w:val="both"/>
        <w:rPr>
          <w:sz w:val="20"/>
        </w:rPr>
      </w:pPr>
      <w:r w:rsidRPr="00105B1F">
        <w:rPr>
          <w:sz w:val="20"/>
        </w:rPr>
        <w:t>1.1. Настоящие Правила разработаны в соответствии с Законом Российской Федерации «О защите прав потребителей», иными нормами гражданского законодательства и регулируют отношения между участниками заезда и Обществом с ограниченной ответственностью «</w:t>
      </w:r>
      <w:r w:rsidRPr="005A188F">
        <w:rPr>
          <w:sz w:val="20"/>
        </w:rPr>
        <w:t>Русское кольцо</w:t>
      </w:r>
      <w:r w:rsidRPr="00105B1F">
        <w:rPr>
          <w:sz w:val="20"/>
        </w:rPr>
        <w:t>», именуемым в дальнейшем «Исполнитель»</w:t>
      </w:r>
      <w:r w:rsidRPr="005A188F">
        <w:rPr>
          <w:sz w:val="20"/>
        </w:rPr>
        <w:t xml:space="preserve">, которому принадлежат аттракционы </w:t>
      </w:r>
      <w:r w:rsidRPr="005A188F">
        <w:rPr>
          <w:sz w:val="20"/>
          <w:szCs w:val="20"/>
        </w:rPr>
        <w:t>«АДМ КАРТИНГ» / «АДМ КАРТИНГ 2.0</w:t>
      </w:r>
      <w:r w:rsidRPr="00105B1F">
        <w:rPr>
          <w:sz w:val="20"/>
          <w:szCs w:val="20"/>
        </w:rPr>
        <w:t>».</w:t>
      </w:r>
    </w:p>
    <w:p w14:paraId="5C912F99" w14:textId="09D564F7" w:rsidR="00105B1F" w:rsidRPr="00105B1F" w:rsidRDefault="00105B1F" w:rsidP="00105B1F">
      <w:pPr>
        <w:spacing w:after="14"/>
        <w:ind w:firstLine="567"/>
        <w:contextualSpacing/>
        <w:jc w:val="both"/>
        <w:rPr>
          <w:sz w:val="20"/>
        </w:rPr>
      </w:pPr>
      <w:r w:rsidRPr="00105B1F">
        <w:rPr>
          <w:sz w:val="20"/>
        </w:rPr>
        <w:t>1.2. В настоящих Правилах под «Участником заезда» понимается физическое лицо, эксплуатирующее карты Исполнителя на трассе</w:t>
      </w:r>
      <w:r w:rsidRPr="005A188F">
        <w:rPr>
          <w:sz w:val="20"/>
        </w:rPr>
        <w:t>.</w:t>
      </w:r>
    </w:p>
    <w:p w14:paraId="48DBF46C" w14:textId="77777777" w:rsidR="00105B1F" w:rsidRPr="00105B1F" w:rsidRDefault="00105B1F" w:rsidP="00105B1F">
      <w:pPr>
        <w:spacing w:after="14"/>
        <w:ind w:firstLine="567"/>
        <w:contextualSpacing/>
        <w:jc w:val="both"/>
        <w:rPr>
          <w:sz w:val="20"/>
        </w:rPr>
      </w:pPr>
      <w:r w:rsidRPr="00105B1F">
        <w:rPr>
          <w:sz w:val="20"/>
        </w:rPr>
        <w:t>1.3. Настоящие Правила являются неотъемлемой частью договора между Исполнителем и Участниками заезда на оказание услуг проката и эксплуатации карта на трассе Исполнителя (в дальнейшем именуется «Услуги»), заключенного между ними посредством выдачи (или отправки на электронный адрес) Участнику заезда кассового чека (используемого в дальнейшем в качестве билета), свидетельствующего об уплате вышеуказанных услуг Исполнителем. Данный билет не подлежит передаче третьим лицам без обязательного ознакомления этих лиц настоящими Правилами.</w:t>
      </w:r>
    </w:p>
    <w:p w14:paraId="393CA608" w14:textId="3120E3EC" w:rsidR="00105B1F" w:rsidRPr="005A188F" w:rsidRDefault="00105B1F" w:rsidP="00105B1F">
      <w:pPr>
        <w:spacing w:after="14"/>
        <w:ind w:firstLine="567"/>
        <w:contextualSpacing/>
        <w:jc w:val="both"/>
        <w:rPr>
          <w:sz w:val="20"/>
        </w:rPr>
      </w:pPr>
      <w:r w:rsidRPr="00105B1F">
        <w:rPr>
          <w:sz w:val="20"/>
        </w:rPr>
        <w:t>1.4. Оплата Участником заезда Услуг свидетельствует о том, что Участник ознакомлен с настоящими Правилами и согласен с их условиями в полном объеме, что подтверждается подписью Участника в </w:t>
      </w:r>
      <w:r w:rsidRPr="005A188F">
        <w:rPr>
          <w:sz w:val="20"/>
        </w:rPr>
        <w:t>Заявлении</w:t>
      </w:r>
      <w:r w:rsidRPr="00105B1F">
        <w:rPr>
          <w:sz w:val="20"/>
        </w:rPr>
        <w:t>. Договор действителен в течении 3-х (трех) лет с момента даты подписания его Участником.</w:t>
      </w:r>
    </w:p>
    <w:p w14:paraId="55D4A07C" w14:textId="00D495B1" w:rsidR="00274377" w:rsidRPr="005A188F" w:rsidRDefault="00274377" w:rsidP="00105B1F">
      <w:pPr>
        <w:spacing w:after="14"/>
        <w:ind w:firstLine="567"/>
        <w:contextualSpacing/>
        <w:jc w:val="both"/>
        <w:rPr>
          <w:sz w:val="20"/>
        </w:rPr>
      </w:pPr>
      <w:r w:rsidRPr="005A188F">
        <w:rPr>
          <w:sz w:val="20"/>
        </w:rPr>
        <w:t>1.5. Посещать аттракцион с целью комфортного провождения свободного времени в развлекательных либо спортивных целях могут взрослые, а также дети от 8 до 18 лет включительно, при условии надлежащим образом оформленных согласий на посещение аттракциона со стороны родителя или иного законного представителя, а также в их присутствии.</w:t>
      </w:r>
    </w:p>
    <w:p w14:paraId="4E916790" w14:textId="46E59D34" w:rsidR="00274377" w:rsidRPr="00105B1F" w:rsidRDefault="00274377" w:rsidP="00105B1F">
      <w:pPr>
        <w:spacing w:after="14"/>
        <w:ind w:firstLine="567"/>
        <w:contextualSpacing/>
        <w:jc w:val="both"/>
        <w:rPr>
          <w:sz w:val="20"/>
        </w:rPr>
      </w:pPr>
      <w:r w:rsidRPr="005A188F">
        <w:rPr>
          <w:sz w:val="20"/>
        </w:rPr>
        <w:t>1.6. Посетитель обязан соблюдать сам и обеспечить знание и соблюдение сопровождаемым несовершеннолетним правил общественного порядка, морально-этических норм, поддержание чистоты на территории аттракциона, уважительного отношения к другим посетителям и персоналу, бережного отношения к имуществу картодрома, соблюдать все требования персонала, контролировать соблюдение несовершеннолетними указанных правил и требований, нести ответственность за свои и его действия и безопасность.</w:t>
      </w:r>
    </w:p>
    <w:p w14:paraId="66BA4FBB" w14:textId="563FB8F0" w:rsidR="00105B1F" w:rsidRPr="00C270A3" w:rsidRDefault="00105B1F" w:rsidP="00105B1F">
      <w:pPr>
        <w:spacing w:after="14"/>
        <w:ind w:firstLine="567"/>
        <w:contextualSpacing/>
        <w:jc w:val="both"/>
        <w:rPr>
          <w:sz w:val="20"/>
        </w:rPr>
      </w:pPr>
      <w:r w:rsidRPr="00105B1F">
        <w:rPr>
          <w:sz w:val="20"/>
        </w:rPr>
        <w:t>1.</w:t>
      </w:r>
      <w:r w:rsidR="00274377" w:rsidRPr="005A188F">
        <w:rPr>
          <w:sz w:val="20"/>
        </w:rPr>
        <w:t>7</w:t>
      </w:r>
      <w:r w:rsidRPr="00105B1F">
        <w:rPr>
          <w:sz w:val="20"/>
        </w:rPr>
        <w:t xml:space="preserve">. Исполнитель вправе отказать Участнику в допуске к заезду в случае нарушения настоящих Правил, в том числе при нахождении Участника в состоянии алкогольного, наркотического или иного опьянения, а также при наличии иных обстоятельств, создающих угрозу жизни и здоровью Участника или третьих лиц. В случае недопуска Участника по причине состояния опьянения или нарушения Правил Услуга считается не оказанной по вине Участника, что дает Исполнителю право отказать в возврате денежных средств либо удержать их в </w:t>
      </w:r>
      <w:r w:rsidRPr="00C270A3">
        <w:rPr>
          <w:sz w:val="20"/>
        </w:rPr>
        <w:t>размере фактически понесенных расходов.</w:t>
      </w:r>
    </w:p>
    <w:p w14:paraId="14919613" w14:textId="2A4EC92A" w:rsidR="00105B1F" w:rsidRPr="00105B1F" w:rsidRDefault="00105B1F" w:rsidP="00105B1F">
      <w:pPr>
        <w:spacing w:after="14"/>
        <w:ind w:firstLine="567"/>
        <w:contextualSpacing/>
        <w:jc w:val="both"/>
        <w:rPr>
          <w:sz w:val="20"/>
        </w:rPr>
      </w:pPr>
      <w:r w:rsidRPr="00C270A3">
        <w:rPr>
          <w:sz w:val="20"/>
        </w:rPr>
        <w:t>1.</w:t>
      </w:r>
      <w:r w:rsidR="00274377" w:rsidRPr="00C270A3">
        <w:rPr>
          <w:sz w:val="20"/>
        </w:rPr>
        <w:t>8</w:t>
      </w:r>
      <w:r w:rsidRPr="00C270A3">
        <w:rPr>
          <w:sz w:val="20"/>
        </w:rPr>
        <w:t>. Дети </w:t>
      </w:r>
      <w:r w:rsidRPr="00C270A3">
        <w:rPr>
          <w:b/>
          <w:bCs/>
          <w:sz w:val="20"/>
        </w:rPr>
        <w:t>до 18 лет</w:t>
      </w:r>
      <w:r w:rsidRPr="00C270A3">
        <w:rPr>
          <w:sz w:val="20"/>
        </w:rPr>
        <w:t xml:space="preserve"> допускаются на трассу только с разрешения родителей или </w:t>
      </w:r>
      <w:r w:rsidR="00C270A3" w:rsidRPr="00C270A3">
        <w:rPr>
          <w:sz w:val="20"/>
        </w:rPr>
        <w:t>законных представителей</w:t>
      </w:r>
      <w:r w:rsidRPr="00C270A3">
        <w:rPr>
          <w:sz w:val="20"/>
        </w:rPr>
        <w:t xml:space="preserve">, которые несут полную ответственность за действия ребенка на трассе и подтверждают свое согласие в письменной </w:t>
      </w:r>
      <w:r w:rsidRPr="00105B1F">
        <w:rPr>
          <w:sz w:val="20"/>
        </w:rPr>
        <w:t xml:space="preserve">форме. </w:t>
      </w:r>
    </w:p>
    <w:p w14:paraId="303701EA" w14:textId="5BEE4335" w:rsidR="00105B1F" w:rsidRPr="00105B1F" w:rsidRDefault="00105B1F" w:rsidP="00105B1F">
      <w:pPr>
        <w:spacing w:after="14"/>
        <w:ind w:firstLine="567"/>
        <w:contextualSpacing/>
        <w:jc w:val="both"/>
        <w:rPr>
          <w:sz w:val="20"/>
        </w:rPr>
      </w:pPr>
      <w:r w:rsidRPr="00105B1F">
        <w:rPr>
          <w:sz w:val="20"/>
        </w:rPr>
        <w:t>1.</w:t>
      </w:r>
      <w:r w:rsidR="00274377" w:rsidRPr="005A188F">
        <w:rPr>
          <w:sz w:val="20"/>
        </w:rPr>
        <w:t>9</w:t>
      </w:r>
      <w:r w:rsidRPr="00105B1F">
        <w:rPr>
          <w:sz w:val="20"/>
        </w:rPr>
        <w:t>. Дети </w:t>
      </w:r>
      <w:r w:rsidRPr="00105B1F">
        <w:rPr>
          <w:b/>
          <w:bCs/>
          <w:sz w:val="20"/>
        </w:rPr>
        <w:t>до 1</w:t>
      </w:r>
      <w:r w:rsidRPr="005A188F">
        <w:rPr>
          <w:b/>
          <w:bCs/>
          <w:sz w:val="20"/>
        </w:rPr>
        <w:t>8</w:t>
      </w:r>
      <w:r w:rsidRPr="00105B1F">
        <w:rPr>
          <w:b/>
          <w:bCs/>
          <w:sz w:val="20"/>
        </w:rPr>
        <w:t> лет</w:t>
      </w:r>
      <w:r w:rsidRPr="00105B1F">
        <w:rPr>
          <w:sz w:val="20"/>
        </w:rPr>
        <w:t> катаются в </w:t>
      </w:r>
      <w:r w:rsidRPr="005A188F">
        <w:rPr>
          <w:sz w:val="20"/>
        </w:rPr>
        <w:t>отдельном</w:t>
      </w:r>
      <w:r w:rsidRPr="00105B1F">
        <w:rPr>
          <w:sz w:val="20"/>
        </w:rPr>
        <w:t xml:space="preserve"> заезде, участие в смешанном заезде (совместно со взрослыми) возможно только с разрешения </w:t>
      </w:r>
      <w:r w:rsidRPr="005A188F">
        <w:rPr>
          <w:sz w:val="20"/>
        </w:rPr>
        <w:t>администраторов аттракциона</w:t>
      </w:r>
      <w:r w:rsidRPr="00105B1F">
        <w:rPr>
          <w:sz w:val="20"/>
        </w:rPr>
        <w:t>.</w:t>
      </w:r>
    </w:p>
    <w:p w14:paraId="49512B86" w14:textId="22D9D430" w:rsidR="00105B1F" w:rsidRPr="00105B1F" w:rsidRDefault="00105B1F" w:rsidP="00105B1F">
      <w:pPr>
        <w:spacing w:after="14"/>
        <w:ind w:firstLine="567"/>
        <w:contextualSpacing/>
        <w:jc w:val="both"/>
        <w:rPr>
          <w:sz w:val="20"/>
        </w:rPr>
      </w:pPr>
      <w:r w:rsidRPr="00105B1F">
        <w:rPr>
          <w:sz w:val="20"/>
        </w:rPr>
        <w:t>1.</w:t>
      </w:r>
      <w:r w:rsidR="00274377" w:rsidRPr="005A188F">
        <w:rPr>
          <w:sz w:val="20"/>
        </w:rPr>
        <w:t>10</w:t>
      </w:r>
      <w:r w:rsidRPr="00105B1F">
        <w:rPr>
          <w:sz w:val="20"/>
        </w:rPr>
        <w:t xml:space="preserve">. К управлению двухместным </w:t>
      </w:r>
      <w:proofErr w:type="spellStart"/>
      <w:r w:rsidRPr="00105B1F">
        <w:rPr>
          <w:sz w:val="20"/>
        </w:rPr>
        <w:t>картом</w:t>
      </w:r>
      <w:proofErr w:type="spellEnd"/>
      <w:r w:rsidRPr="00105B1F">
        <w:rPr>
          <w:sz w:val="20"/>
        </w:rPr>
        <w:t xml:space="preserve"> допускается пилот (водитель) </w:t>
      </w:r>
      <w:r w:rsidRPr="00105B1F">
        <w:rPr>
          <w:b/>
          <w:bCs/>
          <w:sz w:val="20"/>
        </w:rPr>
        <w:t>с 18 лет</w:t>
      </w:r>
      <w:r w:rsidRPr="00105B1F">
        <w:rPr>
          <w:sz w:val="20"/>
        </w:rPr>
        <w:t>, пассажир </w:t>
      </w:r>
      <w:r w:rsidRPr="00105B1F">
        <w:rPr>
          <w:b/>
          <w:bCs/>
          <w:sz w:val="20"/>
        </w:rPr>
        <w:t>с </w:t>
      </w:r>
      <w:r w:rsidR="00A3418B" w:rsidRPr="005A188F">
        <w:rPr>
          <w:b/>
          <w:bCs/>
          <w:sz w:val="20"/>
        </w:rPr>
        <w:t>5</w:t>
      </w:r>
      <w:r w:rsidRPr="00105B1F">
        <w:rPr>
          <w:b/>
          <w:bCs/>
          <w:sz w:val="20"/>
        </w:rPr>
        <w:t> лет</w:t>
      </w:r>
      <w:r w:rsidRPr="00105B1F">
        <w:rPr>
          <w:sz w:val="20"/>
        </w:rPr>
        <w:t>. Общий вес двоих Участников </w:t>
      </w:r>
      <w:r w:rsidRPr="00105B1F">
        <w:rPr>
          <w:b/>
          <w:bCs/>
          <w:sz w:val="20"/>
        </w:rPr>
        <w:t>не должен превышать 165 кг</w:t>
      </w:r>
      <w:r w:rsidRPr="00105B1F">
        <w:rPr>
          <w:sz w:val="20"/>
        </w:rPr>
        <w:t xml:space="preserve">. </w:t>
      </w:r>
    </w:p>
    <w:p w14:paraId="49FF9264" w14:textId="2C5DCDEA" w:rsidR="00105B1F" w:rsidRPr="00105B1F" w:rsidRDefault="00105B1F" w:rsidP="00105B1F">
      <w:pPr>
        <w:spacing w:after="14"/>
        <w:ind w:firstLine="567"/>
        <w:contextualSpacing/>
        <w:jc w:val="both"/>
        <w:rPr>
          <w:sz w:val="20"/>
        </w:rPr>
      </w:pPr>
      <w:r w:rsidRPr="00105B1F">
        <w:rPr>
          <w:sz w:val="20"/>
        </w:rPr>
        <w:t>1.</w:t>
      </w:r>
      <w:r w:rsidR="00274377" w:rsidRPr="005A188F">
        <w:rPr>
          <w:sz w:val="20"/>
        </w:rPr>
        <w:t>11</w:t>
      </w:r>
      <w:r w:rsidRPr="00105B1F">
        <w:rPr>
          <w:sz w:val="20"/>
        </w:rPr>
        <w:t xml:space="preserve">. К управлению взрослым </w:t>
      </w:r>
      <w:proofErr w:type="spellStart"/>
      <w:r w:rsidRPr="00105B1F">
        <w:rPr>
          <w:sz w:val="20"/>
        </w:rPr>
        <w:t>картом</w:t>
      </w:r>
      <w:proofErr w:type="spellEnd"/>
      <w:r w:rsidRPr="00105B1F">
        <w:rPr>
          <w:sz w:val="20"/>
        </w:rPr>
        <w:t xml:space="preserve"> допускается пилот (водитель) с 14 лет, имеющий рост </w:t>
      </w:r>
      <w:r w:rsidRPr="00105B1F">
        <w:rPr>
          <w:b/>
          <w:bCs/>
          <w:sz w:val="20"/>
        </w:rPr>
        <w:t>не менее 145 см</w:t>
      </w:r>
      <w:r w:rsidRPr="00105B1F">
        <w:rPr>
          <w:sz w:val="20"/>
        </w:rPr>
        <w:t> и не более 210 см и вес </w:t>
      </w:r>
      <w:r w:rsidRPr="00105B1F">
        <w:rPr>
          <w:b/>
          <w:bCs/>
          <w:sz w:val="20"/>
        </w:rPr>
        <w:t>не более 120 кг</w:t>
      </w:r>
      <w:r w:rsidRPr="00105B1F">
        <w:rPr>
          <w:sz w:val="20"/>
        </w:rPr>
        <w:t>.</w:t>
      </w:r>
    </w:p>
    <w:p w14:paraId="55CDD82C" w14:textId="18B52933" w:rsidR="002408BD" w:rsidRPr="005A188F" w:rsidRDefault="00105B1F" w:rsidP="001006FF">
      <w:pPr>
        <w:spacing w:after="14"/>
        <w:ind w:firstLine="567"/>
        <w:contextualSpacing/>
        <w:jc w:val="both"/>
        <w:rPr>
          <w:sz w:val="20"/>
        </w:rPr>
      </w:pPr>
      <w:r w:rsidRPr="00105B1F">
        <w:rPr>
          <w:sz w:val="20"/>
        </w:rPr>
        <w:t>1.</w:t>
      </w:r>
      <w:r w:rsidR="00274377" w:rsidRPr="005A188F">
        <w:rPr>
          <w:sz w:val="20"/>
        </w:rPr>
        <w:t>12</w:t>
      </w:r>
      <w:r w:rsidRPr="00105B1F">
        <w:rPr>
          <w:sz w:val="20"/>
        </w:rPr>
        <w:t>. Настоящие Правила должны находиться в общедоступном месте, обеспечивающем беспрепятственное ознакомление с ними любым желающим.</w:t>
      </w:r>
      <w:r w:rsidR="00410204" w:rsidRPr="005A188F">
        <w:rPr>
          <w:sz w:val="20"/>
        </w:rPr>
        <w:t xml:space="preserve"> </w:t>
      </w:r>
    </w:p>
    <w:p w14:paraId="3EAEBDA6" w14:textId="78FA4C96" w:rsidR="002408BD" w:rsidRPr="005A188F" w:rsidRDefault="00410204" w:rsidP="001006FF">
      <w:pPr>
        <w:spacing w:after="14"/>
        <w:ind w:firstLine="567"/>
        <w:contextualSpacing/>
        <w:jc w:val="both"/>
        <w:rPr>
          <w:b/>
          <w:bCs/>
          <w:sz w:val="20"/>
          <w:szCs w:val="20"/>
        </w:rPr>
      </w:pPr>
      <w:r w:rsidRPr="005A188F">
        <w:rPr>
          <w:b/>
          <w:bCs/>
          <w:sz w:val="20"/>
          <w:szCs w:val="20"/>
        </w:rPr>
        <w:t>1.</w:t>
      </w:r>
      <w:r w:rsidR="00274377" w:rsidRPr="005A188F">
        <w:rPr>
          <w:b/>
          <w:bCs/>
          <w:sz w:val="20"/>
          <w:szCs w:val="20"/>
        </w:rPr>
        <w:t>1</w:t>
      </w:r>
      <w:r w:rsidRPr="005A188F">
        <w:rPr>
          <w:b/>
          <w:bCs/>
          <w:sz w:val="20"/>
          <w:szCs w:val="20"/>
        </w:rPr>
        <w:t xml:space="preserve">3. </w:t>
      </w:r>
      <w:r w:rsidR="00F73DC8" w:rsidRPr="005A188F">
        <w:rPr>
          <w:b/>
          <w:bCs/>
          <w:sz w:val="20"/>
          <w:szCs w:val="20"/>
        </w:rPr>
        <w:t>Посетители</w:t>
      </w:r>
      <w:r w:rsidR="002408BD" w:rsidRPr="005A188F">
        <w:rPr>
          <w:b/>
          <w:bCs/>
          <w:sz w:val="20"/>
          <w:szCs w:val="20"/>
        </w:rPr>
        <w:t xml:space="preserve"> аттракциона должны: </w:t>
      </w:r>
    </w:p>
    <w:p w14:paraId="2574613E" w14:textId="6CAC3347" w:rsidR="00780FAE" w:rsidRPr="005A188F" w:rsidRDefault="00780FAE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lastRenderedPageBreak/>
        <w:t xml:space="preserve">- самостоятельно определить для себя и своего ребенка возможность пользования данным аттракционом исходя из особенностей здоровья и привычек поведения; </w:t>
      </w:r>
    </w:p>
    <w:p w14:paraId="72BA39B7" w14:textId="1019411B" w:rsidR="00780FAE" w:rsidRPr="005A188F" w:rsidRDefault="0029209B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1.13.1</w:t>
      </w:r>
      <w:r w:rsidR="00780FAE" w:rsidRPr="005A188F">
        <w:rPr>
          <w:sz w:val="20"/>
          <w:szCs w:val="20"/>
        </w:rPr>
        <w:t xml:space="preserve"> перед началом заезда ознакомиться с условными знаками, которые может подавать оператор аттракциона;</w:t>
      </w:r>
    </w:p>
    <w:p w14:paraId="1ECE2BC4" w14:textId="270F452C" w:rsidR="00043E8F" w:rsidRPr="005A188F" w:rsidRDefault="0029209B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1.13.2.</w:t>
      </w:r>
      <w:r w:rsidR="00780FAE" w:rsidRPr="005A188F">
        <w:rPr>
          <w:sz w:val="20"/>
          <w:szCs w:val="20"/>
        </w:rPr>
        <w:t xml:space="preserve"> соблюдать правила поведения на аттракционе</w:t>
      </w:r>
      <w:r w:rsidR="00E31961" w:rsidRPr="005A188F">
        <w:rPr>
          <w:sz w:val="20"/>
          <w:szCs w:val="20"/>
        </w:rPr>
        <w:t>. С</w:t>
      </w:r>
      <w:r w:rsidR="009935AB" w:rsidRPr="005A188F">
        <w:rPr>
          <w:sz w:val="20"/>
          <w:szCs w:val="20"/>
        </w:rPr>
        <w:t xml:space="preserve">ледовать указаниям </w:t>
      </w:r>
      <w:r w:rsidR="00E31961" w:rsidRPr="005A188F">
        <w:rPr>
          <w:sz w:val="20"/>
          <w:szCs w:val="20"/>
        </w:rPr>
        <w:t>администраторов</w:t>
      </w:r>
      <w:r w:rsidR="009935AB" w:rsidRPr="005A188F">
        <w:rPr>
          <w:sz w:val="20"/>
          <w:szCs w:val="20"/>
        </w:rPr>
        <w:t xml:space="preserve"> аттракциона;</w:t>
      </w:r>
    </w:p>
    <w:p w14:paraId="18DB4E8B" w14:textId="72B9734B" w:rsidR="009935AB" w:rsidRPr="005A188F" w:rsidRDefault="0029209B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1.13.3.</w:t>
      </w:r>
      <w:r w:rsidR="009935AB" w:rsidRPr="005A188F">
        <w:rPr>
          <w:sz w:val="20"/>
          <w:szCs w:val="20"/>
        </w:rPr>
        <w:t xml:space="preserve"> уважительно относиться к другим пользователям аттракциона</w:t>
      </w:r>
      <w:r w:rsidR="00780FAE" w:rsidRPr="005A188F">
        <w:rPr>
          <w:sz w:val="20"/>
          <w:szCs w:val="20"/>
        </w:rPr>
        <w:t>;</w:t>
      </w:r>
    </w:p>
    <w:p w14:paraId="243E9910" w14:textId="58A3DDD5" w:rsidR="00780FAE" w:rsidRPr="005A188F" w:rsidRDefault="0029209B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 w:rsidRPr="0029209B">
        <w:rPr>
          <w:sz w:val="20"/>
          <w:szCs w:val="20"/>
        </w:rPr>
        <w:t>1.13.4.</w:t>
      </w:r>
      <w:r w:rsidR="00780FAE" w:rsidRPr="0029209B">
        <w:rPr>
          <w:sz w:val="20"/>
          <w:szCs w:val="20"/>
        </w:rPr>
        <w:t xml:space="preserve"> быть</w:t>
      </w:r>
      <w:r w:rsidR="00780FAE" w:rsidRPr="005A188F">
        <w:rPr>
          <w:sz w:val="20"/>
          <w:szCs w:val="20"/>
        </w:rPr>
        <w:t xml:space="preserve"> правильно экипированы (в шлеме безопасности, в одежде и обуви, которые не могут привести к травмам или потере управления, длинные волосы должны быть убраны в шлем); </w:t>
      </w:r>
    </w:p>
    <w:p w14:paraId="1CC4F765" w14:textId="71FE86C4" w:rsidR="00780FAE" w:rsidRPr="005A188F" w:rsidRDefault="0029209B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1.13.5.</w:t>
      </w:r>
      <w:r w:rsidR="00780FAE" w:rsidRPr="005A188F">
        <w:rPr>
          <w:sz w:val="20"/>
          <w:szCs w:val="20"/>
        </w:rPr>
        <w:t xml:space="preserve"> </w:t>
      </w:r>
      <w:r w:rsidR="00E333F6" w:rsidRPr="005A188F">
        <w:rPr>
          <w:sz w:val="20"/>
          <w:szCs w:val="20"/>
        </w:rPr>
        <w:t xml:space="preserve">находясь в карте </w:t>
      </w:r>
      <w:r w:rsidR="00780FAE" w:rsidRPr="005A188F">
        <w:rPr>
          <w:sz w:val="20"/>
          <w:szCs w:val="20"/>
        </w:rPr>
        <w:t xml:space="preserve">быть пристегнутым ремнем безопасности; </w:t>
      </w:r>
    </w:p>
    <w:p w14:paraId="4B53AED7" w14:textId="4EEFBE7E" w:rsidR="00780FAE" w:rsidRPr="005A188F" w:rsidRDefault="0029209B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1.13.6.</w:t>
      </w:r>
      <w:r w:rsidR="00780FAE" w:rsidRPr="005A188F">
        <w:rPr>
          <w:sz w:val="20"/>
          <w:szCs w:val="20"/>
        </w:rPr>
        <w:t xml:space="preserve"> следовать установленному маршруту и направлению движения;</w:t>
      </w:r>
    </w:p>
    <w:p w14:paraId="64673D14" w14:textId="23CD9738" w:rsidR="00780FAE" w:rsidRPr="005A188F" w:rsidRDefault="0029209B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1.13.7.</w:t>
      </w:r>
      <w:r w:rsidR="00780FAE" w:rsidRPr="005A188F">
        <w:rPr>
          <w:sz w:val="20"/>
          <w:szCs w:val="20"/>
        </w:rPr>
        <w:t xml:space="preserve"> всегда крепко держать руль и контролировать движение карта;</w:t>
      </w:r>
    </w:p>
    <w:p w14:paraId="5CB5B9BC" w14:textId="2896E087" w:rsidR="00780FAE" w:rsidRPr="005A188F" w:rsidRDefault="0029209B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1.13.8.</w:t>
      </w:r>
      <w:r w:rsidR="00780FAE" w:rsidRPr="005A188F">
        <w:rPr>
          <w:sz w:val="20"/>
          <w:szCs w:val="20"/>
        </w:rPr>
        <w:t xml:space="preserve"> применять водительские приемы для безопасного вхождения в виражи (при входе в поворот сбрасывать скорость, при выходе – плавно увеличивать);</w:t>
      </w:r>
    </w:p>
    <w:p w14:paraId="005F629D" w14:textId="70050151" w:rsidR="00780FAE" w:rsidRPr="005A188F" w:rsidRDefault="0029209B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1.13.9.</w:t>
      </w:r>
      <w:r w:rsidR="00780FAE" w:rsidRPr="005A188F">
        <w:rPr>
          <w:sz w:val="20"/>
          <w:szCs w:val="20"/>
        </w:rPr>
        <w:t xml:space="preserve"> уважительно относиться к другим участникам заездов, исключать «неспортивное» поведение, например, «вис на хвосте» или «подрезание» при обгоне, либо «</w:t>
      </w:r>
      <w:proofErr w:type="spellStart"/>
      <w:r w:rsidR="00780FAE" w:rsidRPr="005A188F">
        <w:rPr>
          <w:sz w:val="20"/>
          <w:szCs w:val="20"/>
        </w:rPr>
        <w:t>петляние</w:t>
      </w:r>
      <w:proofErr w:type="spellEnd"/>
      <w:r w:rsidR="00780FAE" w:rsidRPr="005A188F">
        <w:rPr>
          <w:sz w:val="20"/>
          <w:szCs w:val="20"/>
        </w:rPr>
        <w:t>» в пределах полосы движения и пр.;</w:t>
      </w:r>
    </w:p>
    <w:p w14:paraId="6656D87B" w14:textId="54431426" w:rsidR="00780FAE" w:rsidRPr="005A188F" w:rsidRDefault="0029209B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1.13.10.</w:t>
      </w:r>
      <w:r w:rsidR="00780FAE" w:rsidRPr="005A188F">
        <w:rPr>
          <w:sz w:val="20"/>
          <w:szCs w:val="20"/>
        </w:rPr>
        <w:t xml:space="preserve"> стартовать и финишировать в том месте, которое укажет </w:t>
      </w:r>
      <w:r w:rsidR="00E31961" w:rsidRPr="005A188F">
        <w:rPr>
          <w:sz w:val="20"/>
          <w:szCs w:val="20"/>
        </w:rPr>
        <w:t>администратор</w:t>
      </w:r>
      <w:r w:rsidR="00780FAE" w:rsidRPr="005A188F">
        <w:rPr>
          <w:sz w:val="20"/>
          <w:szCs w:val="20"/>
        </w:rPr>
        <w:t xml:space="preserve"> аттракциона;</w:t>
      </w:r>
    </w:p>
    <w:p w14:paraId="11E69A87" w14:textId="5D2876D7" w:rsidR="00780FAE" w:rsidRPr="005A188F" w:rsidRDefault="0029209B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1.13.11</w:t>
      </w:r>
      <w:r w:rsidR="00780FAE" w:rsidRPr="005A188F">
        <w:rPr>
          <w:sz w:val="20"/>
          <w:szCs w:val="20"/>
        </w:rPr>
        <w:t xml:space="preserve"> не жевать жевательные резинки или конфеты.</w:t>
      </w:r>
    </w:p>
    <w:p w14:paraId="46B1D0D4" w14:textId="545D5704" w:rsidR="00780FAE" w:rsidRPr="005A188F" w:rsidRDefault="00780FAE" w:rsidP="001006FF">
      <w:pPr>
        <w:spacing w:after="14"/>
        <w:ind w:firstLine="567"/>
        <w:contextualSpacing/>
        <w:jc w:val="both"/>
        <w:rPr>
          <w:sz w:val="20"/>
          <w:szCs w:val="20"/>
        </w:rPr>
      </w:pPr>
    </w:p>
    <w:p w14:paraId="169D99D6" w14:textId="17A5CC51" w:rsidR="001F3005" w:rsidRPr="005A188F" w:rsidRDefault="00780FAE" w:rsidP="001006FF">
      <w:pPr>
        <w:spacing w:after="14"/>
        <w:ind w:firstLine="567"/>
        <w:contextualSpacing/>
        <w:jc w:val="both"/>
        <w:rPr>
          <w:b/>
          <w:bCs/>
          <w:i/>
          <w:iCs/>
          <w:sz w:val="20"/>
          <w:szCs w:val="20"/>
        </w:rPr>
      </w:pPr>
      <w:r w:rsidRPr="005A188F">
        <w:rPr>
          <w:b/>
          <w:bCs/>
          <w:i/>
          <w:iCs/>
          <w:sz w:val="20"/>
          <w:szCs w:val="20"/>
        </w:rPr>
        <w:t>Примечание</w:t>
      </w:r>
      <w:r w:rsidR="001F3005" w:rsidRPr="005A188F">
        <w:rPr>
          <w:b/>
          <w:bCs/>
          <w:i/>
          <w:iCs/>
          <w:sz w:val="20"/>
          <w:szCs w:val="20"/>
        </w:rPr>
        <w:t>:</w:t>
      </w:r>
    </w:p>
    <w:p w14:paraId="269FE193" w14:textId="4FF225ED" w:rsidR="00780FAE" w:rsidRPr="005A188F" w:rsidRDefault="001F3005" w:rsidP="001006FF">
      <w:pPr>
        <w:spacing w:after="14"/>
        <w:ind w:firstLine="567"/>
        <w:contextualSpacing/>
        <w:jc w:val="both"/>
        <w:rPr>
          <w:i/>
          <w:iCs/>
          <w:sz w:val="20"/>
          <w:szCs w:val="20"/>
        </w:rPr>
      </w:pPr>
      <w:r w:rsidRPr="005A188F">
        <w:rPr>
          <w:i/>
          <w:iCs/>
          <w:sz w:val="20"/>
          <w:szCs w:val="20"/>
        </w:rPr>
        <w:t>Н</w:t>
      </w:r>
      <w:r w:rsidR="00780FAE" w:rsidRPr="005A188F">
        <w:rPr>
          <w:i/>
          <w:iCs/>
          <w:sz w:val="20"/>
          <w:szCs w:val="20"/>
        </w:rPr>
        <w:t xml:space="preserve">еобходимо исключить наличие элементов, которые при </w:t>
      </w:r>
      <w:r w:rsidR="00043E8F" w:rsidRPr="005A188F">
        <w:rPr>
          <w:i/>
          <w:iCs/>
          <w:sz w:val="20"/>
          <w:szCs w:val="20"/>
        </w:rPr>
        <w:t>заезде</w:t>
      </w:r>
      <w:r w:rsidR="00780FAE" w:rsidRPr="005A188F">
        <w:rPr>
          <w:i/>
          <w:iCs/>
          <w:sz w:val="20"/>
          <w:szCs w:val="20"/>
        </w:rPr>
        <w:t xml:space="preserve"> могут непроизвольно зацепиться за детали оборудования и привести к травмам (например, длинные шарфы, одежда со свисающими шнурами и т.д.). Обувь должна закрывать лодыжки. При управлении </w:t>
      </w:r>
      <w:proofErr w:type="spellStart"/>
      <w:r w:rsidR="00780FAE" w:rsidRPr="005A188F">
        <w:rPr>
          <w:i/>
          <w:iCs/>
          <w:sz w:val="20"/>
          <w:szCs w:val="20"/>
        </w:rPr>
        <w:t>картом</w:t>
      </w:r>
      <w:proofErr w:type="spellEnd"/>
      <w:r w:rsidR="00780FAE" w:rsidRPr="005A188F">
        <w:rPr>
          <w:i/>
          <w:iCs/>
          <w:sz w:val="20"/>
          <w:szCs w:val="20"/>
        </w:rPr>
        <w:t xml:space="preserve"> запрещается находиться в обуви с высокими каблуками, сандалиях, шлёпанцах и подобной обуви.</w:t>
      </w:r>
    </w:p>
    <w:p w14:paraId="1C612E58" w14:textId="573BB71D" w:rsidR="002408BD" w:rsidRPr="005A188F" w:rsidRDefault="002408BD" w:rsidP="001006FF">
      <w:pPr>
        <w:spacing w:after="14"/>
        <w:ind w:firstLine="567"/>
        <w:contextualSpacing/>
        <w:jc w:val="both"/>
        <w:rPr>
          <w:sz w:val="20"/>
          <w:szCs w:val="20"/>
        </w:rPr>
      </w:pPr>
    </w:p>
    <w:p w14:paraId="7D6D6F4E" w14:textId="34931E8A" w:rsidR="002408BD" w:rsidRPr="005A188F" w:rsidRDefault="002408BD" w:rsidP="001006FF">
      <w:pPr>
        <w:spacing w:after="14"/>
        <w:ind w:firstLine="567"/>
        <w:contextualSpacing/>
        <w:jc w:val="both"/>
        <w:rPr>
          <w:sz w:val="20"/>
        </w:rPr>
      </w:pPr>
      <w:r w:rsidRPr="005A188F">
        <w:rPr>
          <w:sz w:val="20"/>
          <w:szCs w:val="20"/>
        </w:rPr>
        <w:t>1.</w:t>
      </w:r>
      <w:r w:rsidR="00274377" w:rsidRPr="005A188F">
        <w:rPr>
          <w:sz w:val="20"/>
          <w:szCs w:val="20"/>
        </w:rPr>
        <w:t>1</w:t>
      </w:r>
      <w:r w:rsidR="00410204" w:rsidRPr="005A188F">
        <w:rPr>
          <w:sz w:val="20"/>
          <w:szCs w:val="20"/>
        </w:rPr>
        <w:t>4</w:t>
      </w:r>
      <w:r w:rsidRPr="005A188F">
        <w:rPr>
          <w:sz w:val="20"/>
          <w:szCs w:val="20"/>
        </w:rPr>
        <w:t xml:space="preserve">. </w:t>
      </w:r>
      <w:r w:rsidRPr="005A188F">
        <w:rPr>
          <w:sz w:val="20"/>
        </w:rPr>
        <w:t>Посетитель принимает на себя риски участия в аттракционе, в том числе риск ухудшения и/или утраты здоровья им и сопровождаемым им несовершеннолетним при пребывании на аттракционе. При наличии противопоказаний к получению услуг аттракциона Посетитель, (родитель/законный представитель) обязан отказаться от посещения аттракциона. В случае приобретения услуги сопровождающий, родитель (законный представитель) обязан выдать письменное согласие на посещение аттракциона и уведомить администрацию аттракциона в письменном виде о наличии у Ребенка противопоказаний либо ограничений к оказываемым услугам картодрома.</w:t>
      </w:r>
    </w:p>
    <w:p w14:paraId="208B3DB1" w14:textId="0B07540D" w:rsidR="00067DB5" w:rsidRPr="005A188F" w:rsidRDefault="00067DB5" w:rsidP="00067DB5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</w:rPr>
        <w:t>1.</w:t>
      </w:r>
      <w:r w:rsidR="00274377" w:rsidRPr="005A188F">
        <w:rPr>
          <w:sz w:val="20"/>
        </w:rPr>
        <w:t>1</w:t>
      </w:r>
      <w:r w:rsidRPr="005A188F">
        <w:rPr>
          <w:sz w:val="20"/>
        </w:rPr>
        <w:t xml:space="preserve">5. </w:t>
      </w:r>
      <w:r w:rsidRPr="005A188F">
        <w:rPr>
          <w:sz w:val="20"/>
          <w:szCs w:val="20"/>
        </w:rPr>
        <w:t xml:space="preserve">Администраторы аттракциона не несут ответственность за чистоту и целостность Вашей одежды. </w:t>
      </w:r>
    </w:p>
    <w:p w14:paraId="19F50D92" w14:textId="333027E0" w:rsidR="002408BD" w:rsidRPr="005A188F" w:rsidRDefault="002408BD" w:rsidP="001006FF">
      <w:pPr>
        <w:spacing w:after="14"/>
        <w:ind w:firstLine="567"/>
        <w:contextualSpacing/>
        <w:jc w:val="both"/>
        <w:rPr>
          <w:sz w:val="20"/>
        </w:rPr>
      </w:pPr>
      <w:r w:rsidRPr="005A188F">
        <w:rPr>
          <w:sz w:val="20"/>
        </w:rPr>
        <w:t>1.</w:t>
      </w:r>
      <w:r w:rsidR="00274377" w:rsidRPr="005A188F">
        <w:rPr>
          <w:sz w:val="20"/>
        </w:rPr>
        <w:t>1</w:t>
      </w:r>
      <w:r w:rsidR="00067DB5" w:rsidRPr="005A188F">
        <w:rPr>
          <w:sz w:val="20"/>
        </w:rPr>
        <w:t>6</w:t>
      </w:r>
      <w:r w:rsidRPr="005A188F">
        <w:rPr>
          <w:sz w:val="20"/>
        </w:rPr>
        <w:t xml:space="preserve">. В случае возникновения экстренной ситуации, Посетитель и несовершеннолетний обязаны строго выполнять требования </w:t>
      </w:r>
      <w:r w:rsidR="00067DB5" w:rsidRPr="005A188F">
        <w:rPr>
          <w:sz w:val="20"/>
        </w:rPr>
        <w:t>администраторов</w:t>
      </w:r>
      <w:r w:rsidRPr="005A188F">
        <w:rPr>
          <w:sz w:val="20"/>
        </w:rPr>
        <w:t xml:space="preserve"> аттракциона</w:t>
      </w:r>
      <w:r w:rsidR="00067DB5" w:rsidRPr="005A188F">
        <w:rPr>
          <w:sz w:val="20"/>
        </w:rPr>
        <w:t>.</w:t>
      </w:r>
    </w:p>
    <w:p w14:paraId="69166052" w14:textId="59769C35" w:rsidR="002408BD" w:rsidRPr="005A188F" w:rsidRDefault="002408BD" w:rsidP="001006FF">
      <w:pPr>
        <w:spacing w:after="14"/>
        <w:ind w:firstLine="567"/>
        <w:contextualSpacing/>
        <w:jc w:val="both"/>
        <w:rPr>
          <w:sz w:val="20"/>
        </w:rPr>
      </w:pPr>
      <w:r w:rsidRPr="005A188F">
        <w:rPr>
          <w:sz w:val="20"/>
        </w:rPr>
        <w:t>1.</w:t>
      </w:r>
      <w:r w:rsidR="00274377" w:rsidRPr="005A188F">
        <w:rPr>
          <w:sz w:val="20"/>
        </w:rPr>
        <w:t>1</w:t>
      </w:r>
      <w:r w:rsidR="00067DB5" w:rsidRPr="005A188F">
        <w:rPr>
          <w:sz w:val="20"/>
        </w:rPr>
        <w:t>7</w:t>
      </w:r>
      <w:r w:rsidRPr="005A188F">
        <w:rPr>
          <w:sz w:val="20"/>
        </w:rPr>
        <w:t>. Посетитель и несовершеннолетний обязаны сохранять чек об оплаченных услугах до выхода из картодрома.</w:t>
      </w:r>
    </w:p>
    <w:p w14:paraId="1A7A122B" w14:textId="3653834F" w:rsidR="002408BD" w:rsidRPr="005A188F" w:rsidRDefault="002408BD" w:rsidP="001006FF">
      <w:pPr>
        <w:spacing w:after="14"/>
        <w:ind w:firstLine="567"/>
        <w:contextualSpacing/>
        <w:jc w:val="both"/>
        <w:rPr>
          <w:sz w:val="20"/>
        </w:rPr>
      </w:pPr>
      <w:r w:rsidRPr="005A188F">
        <w:rPr>
          <w:sz w:val="20"/>
        </w:rPr>
        <w:t>1.</w:t>
      </w:r>
      <w:r w:rsidR="00274377" w:rsidRPr="005A188F">
        <w:rPr>
          <w:sz w:val="20"/>
        </w:rPr>
        <w:t>1</w:t>
      </w:r>
      <w:r w:rsidR="00067DB5" w:rsidRPr="005A188F">
        <w:rPr>
          <w:sz w:val="20"/>
        </w:rPr>
        <w:t>8</w:t>
      </w:r>
      <w:r w:rsidRPr="005A188F">
        <w:rPr>
          <w:sz w:val="20"/>
        </w:rPr>
        <w:t>. На территории аттракциона ведется видео наблюдение и аудиозапись разговоров в целях повышения качества сервисного обслуживания, использования материалов в оформлении, на сайте, в социальных сетях и в интернете, передачи СМИ и пр. В случае отказа от проведения такой съемки и использования материалов с изображением Посетителя, необходимо письменно или устно сообщить об этом администратору аттракциона.</w:t>
      </w:r>
    </w:p>
    <w:p w14:paraId="5B5804C8" w14:textId="3CE13050" w:rsidR="00977559" w:rsidRPr="005A188F" w:rsidRDefault="00410204" w:rsidP="001006FF">
      <w:pPr>
        <w:spacing w:after="14"/>
        <w:ind w:firstLine="567"/>
        <w:contextualSpacing/>
        <w:jc w:val="both"/>
        <w:rPr>
          <w:sz w:val="20"/>
        </w:rPr>
      </w:pPr>
      <w:r w:rsidRPr="005A188F">
        <w:rPr>
          <w:sz w:val="20"/>
        </w:rPr>
        <w:t>1.</w:t>
      </w:r>
      <w:r w:rsidR="00274377" w:rsidRPr="005A188F">
        <w:rPr>
          <w:sz w:val="20"/>
        </w:rPr>
        <w:t>1</w:t>
      </w:r>
      <w:r w:rsidR="00067DB5" w:rsidRPr="005A188F">
        <w:rPr>
          <w:sz w:val="20"/>
        </w:rPr>
        <w:t>9</w:t>
      </w:r>
      <w:r w:rsidRPr="005A188F">
        <w:rPr>
          <w:sz w:val="20"/>
        </w:rPr>
        <w:t xml:space="preserve">. </w:t>
      </w:r>
      <w:r w:rsidR="00977559" w:rsidRPr="005A188F">
        <w:rPr>
          <w:sz w:val="20"/>
        </w:rPr>
        <w:t xml:space="preserve">Необходимо бережно относиться к имуществу </w:t>
      </w:r>
      <w:r w:rsidR="00067DB5" w:rsidRPr="005A188F">
        <w:rPr>
          <w:sz w:val="20"/>
        </w:rPr>
        <w:t>аттракциона.</w:t>
      </w:r>
      <w:r w:rsidR="00977559" w:rsidRPr="005A188F">
        <w:rPr>
          <w:sz w:val="20"/>
        </w:rPr>
        <w:t xml:space="preserve"> В случае причинения ущерба необходимо незамедлительно сообщить о таких фактах сотруднику аттракциона и возместить причиненный ущерб в полном размере.</w:t>
      </w:r>
    </w:p>
    <w:p w14:paraId="5ABC4C6A" w14:textId="7D38601E" w:rsidR="00977559" w:rsidRPr="005A188F" w:rsidRDefault="00977559" w:rsidP="001006FF">
      <w:pPr>
        <w:spacing w:after="14"/>
        <w:ind w:firstLine="567"/>
        <w:contextualSpacing/>
        <w:jc w:val="both"/>
        <w:rPr>
          <w:sz w:val="20"/>
        </w:rPr>
      </w:pPr>
      <w:r w:rsidRPr="005A188F">
        <w:rPr>
          <w:sz w:val="20"/>
        </w:rPr>
        <w:t>1.</w:t>
      </w:r>
      <w:r w:rsidR="00274377" w:rsidRPr="005A188F">
        <w:rPr>
          <w:sz w:val="20"/>
        </w:rPr>
        <w:t>2</w:t>
      </w:r>
      <w:r w:rsidR="00067DB5" w:rsidRPr="005A188F">
        <w:rPr>
          <w:sz w:val="20"/>
        </w:rPr>
        <w:t>0</w:t>
      </w:r>
      <w:r w:rsidRPr="005A188F">
        <w:rPr>
          <w:sz w:val="20"/>
        </w:rPr>
        <w:t>. А</w:t>
      </w:r>
      <w:r w:rsidR="00067DB5" w:rsidRPr="005A188F">
        <w:rPr>
          <w:sz w:val="20"/>
        </w:rPr>
        <w:t>дминистрация а</w:t>
      </w:r>
      <w:r w:rsidRPr="005A188F">
        <w:rPr>
          <w:sz w:val="20"/>
        </w:rPr>
        <w:t>ттракцион</w:t>
      </w:r>
      <w:r w:rsidR="00067DB5" w:rsidRPr="005A188F">
        <w:rPr>
          <w:sz w:val="20"/>
        </w:rPr>
        <w:t>а</w:t>
      </w:r>
      <w:r w:rsidRPr="005A188F">
        <w:rPr>
          <w:sz w:val="20"/>
        </w:rPr>
        <w:t xml:space="preserve"> не несет ответственность за транспортные средства, ценные вещи, оставленные в верхней одежде, а также за имущество и ценные вещи, оставленные на территории аттракциона. Риск утраты либо порчи имущества Посетителей во время пребывания на аттракционе лежит исключительно на Посетителях.</w:t>
      </w:r>
    </w:p>
    <w:p w14:paraId="04CC5D99" w14:textId="17837020" w:rsidR="00977559" w:rsidRPr="005A188F" w:rsidRDefault="00977559" w:rsidP="001006FF">
      <w:pPr>
        <w:spacing w:after="14"/>
        <w:ind w:firstLine="567"/>
        <w:contextualSpacing/>
        <w:jc w:val="both"/>
        <w:rPr>
          <w:sz w:val="20"/>
        </w:rPr>
      </w:pPr>
      <w:r w:rsidRPr="005A188F">
        <w:rPr>
          <w:sz w:val="20"/>
        </w:rPr>
        <w:t>1.</w:t>
      </w:r>
      <w:r w:rsidR="00274377" w:rsidRPr="005A188F">
        <w:rPr>
          <w:sz w:val="20"/>
        </w:rPr>
        <w:t>2</w:t>
      </w:r>
      <w:r w:rsidR="00067DB5" w:rsidRPr="005A188F">
        <w:rPr>
          <w:sz w:val="20"/>
        </w:rPr>
        <w:t>1</w:t>
      </w:r>
      <w:r w:rsidRPr="005A188F">
        <w:rPr>
          <w:sz w:val="20"/>
        </w:rPr>
        <w:t>. Найденные бесхозные вещи хранятся в течение 14 календарных дней. В случае если по истечении этого срока владелец вещей не обратился на ресепшен, аттракцион оставляет за собой право утилизировать вещи.</w:t>
      </w:r>
    </w:p>
    <w:p w14:paraId="12F75EB9" w14:textId="7DC34FEF" w:rsidR="001F3005" w:rsidRPr="005A188F" w:rsidRDefault="001F3005" w:rsidP="001006FF">
      <w:pPr>
        <w:spacing w:after="14"/>
        <w:ind w:firstLine="567"/>
        <w:contextualSpacing/>
        <w:jc w:val="both"/>
        <w:rPr>
          <w:b/>
          <w:bCs/>
          <w:sz w:val="20"/>
        </w:rPr>
      </w:pPr>
    </w:p>
    <w:p w14:paraId="48DE7EB5" w14:textId="228209CD" w:rsidR="00F61BC5" w:rsidRPr="005A188F" w:rsidRDefault="00F61BC5" w:rsidP="001006FF">
      <w:pPr>
        <w:spacing w:after="14"/>
        <w:ind w:firstLine="567"/>
        <w:contextualSpacing/>
        <w:jc w:val="both"/>
        <w:rPr>
          <w:b/>
          <w:bCs/>
          <w:sz w:val="20"/>
        </w:rPr>
      </w:pPr>
      <w:r w:rsidRPr="005A188F">
        <w:rPr>
          <w:b/>
          <w:bCs/>
          <w:sz w:val="20"/>
        </w:rPr>
        <w:t>2. Порядок оказания услуг</w:t>
      </w:r>
    </w:p>
    <w:p w14:paraId="2CAC8D97" w14:textId="77777777" w:rsidR="001F3DD0" w:rsidRPr="001F3DD0" w:rsidRDefault="001F3DD0" w:rsidP="001F3DD0">
      <w:pPr>
        <w:spacing w:after="14"/>
        <w:ind w:firstLine="567"/>
        <w:contextualSpacing/>
        <w:jc w:val="both"/>
        <w:rPr>
          <w:sz w:val="20"/>
        </w:rPr>
      </w:pPr>
      <w:r w:rsidRPr="001F3DD0">
        <w:rPr>
          <w:sz w:val="20"/>
        </w:rPr>
        <w:t xml:space="preserve">2.1. Исполнитель оказывает услуги по прокату и эксплуатации </w:t>
      </w:r>
      <w:proofErr w:type="spellStart"/>
      <w:r w:rsidRPr="001F3DD0">
        <w:rPr>
          <w:sz w:val="20"/>
        </w:rPr>
        <w:t>картов</w:t>
      </w:r>
      <w:proofErr w:type="spellEnd"/>
      <w:r w:rsidRPr="001F3DD0">
        <w:rPr>
          <w:sz w:val="20"/>
        </w:rPr>
        <w:t xml:space="preserve"> после полной оплаты Участником заезда Услуг Исполнителя согласно действующему прейскуранту.</w:t>
      </w:r>
    </w:p>
    <w:p w14:paraId="72C09280" w14:textId="77777777" w:rsidR="001F3DD0" w:rsidRPr="001F3DD0" w:rsidRDefault="001F3DD0" w:rsidP="001F3DD0">
      <w:pPr>
        <w:spacing w:after="14"/>
        <w:ind w:firstLine="567"/>
        <w:contextualSpacing/>
        <w:jc w:val="both"/>
        <w:rPr>
          <w:sz w:val="20"/>
        </w:rPr>
      </w:pPr>
      <w:r w:rsidRPr="001F3DD0">
        <w:rPr>
          <w:sz w:val="20"/>
        </w:rPr>
        <w:t>2.1.1. После оплаты заезда Участником заезда персонал Аттракциона сопровождает Участника заезда в раздевалку, где Участник заезда может оставить свои личные вещи, в случае необходимости переодеться и/или переобуться.</w:t>
      </w:r>
    </w:p>
    <w:p w14:paraId="60C11EA0" w14:textId="412C56F0" w:rsidR="001F3DD0" w:rsidRPr="001F3DD0" w:rsidRDefault="001F3DD0" w:rsidP="001F3DD0">
      <w:pPr>
        <w:spacing w:after="14"/>
        <w:ind w:firstLine="567"/>
        <w:contextualSpacing/>
        <w:jc w:val="both"/>
        <w:rPr>
          <w:sz w:val="20"/>
        </w:rPr>
      </w:pPr>
      <w:r w:rsidRPr="001F3DD0">
        <w:rPr>
          <w:sz w:val="20"/>
        </w:rPr>
        <w:t xml:space="preserve">2.1.2. После посещения раздевалки Участником заезда персонал Аттракциона проводит его в комнату для брифинга, где Участнику заезда </w:t>
      </w:r>
      <w:r w:rsidRPr="005A188F">
        <w:rPr>
          <w:sz w:val="20"/>
        </w:rPr>
        <w:t xml:space="preserve">проводят инструктаж, </w:t>
      </w:r>
      <w:r w:rsidRPr="001F3DD0">
        <w:rPr>
          <w:sz w:val="20"/>
        </w:rPr>
        <w:t>рассказывают и/или показывают основные правила поведения на Аттракционе.</w:t>
      </w:r>
    </w:p>
    <w:p w14:paraId="6BC0D024" w14:textId="1FA399EE" w:rsidR="001F3DD0" w:rsidRPr="001F3DD0" w:rsidRDefault="001F3DD0" w:rsidP="001F3DD0">
      <w:pPr>
        <w:spacing w:after="14"/>
        <w:ind w:firstLine="567"/>
        <w:contextualSpacing/>
        <w:jc w:val="both"/>
        <w:rPr>
          <w:sz w:val="20"/>
        </w:rPr>
      </w:pPr>
      <w:r w:rsidRPr="001F3DD0">
        <w:rPr>
          <w:sz w:val="20"/>
        </w:rPr>
        <w:t>2.1.3. После ознакомления с правилами поведения на Аттракционе Участник заезда</w:t>
      </w:r>
      <w:r w:rsidRPr="005A188F">
        <w:rPr>
          <w:sz w:val="20"/>
        </w:rPr>
        <w:t xml:space="preserve"> </w:t>
      </w:r>
      <w:r w:rsidRPr="001F3DD0">
        <w:rPr>
          <w:sz w:val="20"/>
        </w:rPr>
        <w:t>надевает экипировку</w:t>
      </w:r>
      <w:r w:rsidRPr="005A188F">
        <w:rPr>
          <w:sz w:val="20"/>
        </w:rPr>
        <w:t xml:space="preserve"> и</w:t>
      </w:r>
      <w:r w:rsidRPr="001F3DD0">
        <w:rPr>
          <w:sz w:val="20"/>
        </w:rPr>
        <w:t xml:space="preserve"> проходит в зону пит-</w:t>
      </w:r>
      <w:proofErr w:type="spellStart"/>
      <w:r w:rsidRPr="001F3DD0">
        <w:rPr>
          <w:sz w:val="20"/>
        </w:rPr>
        <w:t>лейна</w:t>
      </w:r>
      <w:proofErr w:type="spellEnd"/>
      <w:r w:rsidRPr="001F3DD0">
        <w:rPr>
          <w:sz w:val="20"/>
        </w:rPr>
        <w:t>, где и размещается в указанном персоналом Аттракциона Карте.</w:t>
      </w:r>
    </w:p>
    <w:p w14:paraId="5EFDE41F" w14:textId="35206998" w:rsidR="001F3DD0" w:rsidRPr="001F3DD0" w:rsidRDefault="001F3DD0" w:rsidP="001F3DD0">
      <w:pPr>
        <w:spacing w:after="14"/>
        <w:ind w:firstLine="567"/>
        <w:contextualSpacing/>
        <w:jc w:val="both"/>
        <w:rPr>
          <w:sz w:val="20"/>
        </w:rPr>
      </w:pPr>
      <w:r w:rsidRPr="001F3DD0">
        <w:rPr>
          <w:sz w:val="20"/>
        </w:rPr>
        <w:t xml:space="preserve">2.1.4. После размещения в Карте Участник заезда пристегивается ремнем безопасности, в случае необходимости </w:t>
      </w:r>
      <w:r w:rsidRPr="005A188F">
        <w:rPr>
          <w:sz w:val="20"/>
        </w:rPr>
        <w:t xml:space="preserve">просит администратора аттракциона </w:t>
      </w:r>
      <w:r w:rsidRPr="001F3DD0">
        <w:rPr>
          <w:sz w:val="20"/>
        </w:rPr>
        <w:t>произвести регулировку сидения или педального узла</w:t>
      </w:r>
      <w:r w:rsidRPr="005A188F">
        <w:rPr>
          <w:sz w:val="20"/>
        </w:rPr>
        <w:t>.</w:t>
      </w:r>
    </w:p>
    <w:p w14:paraId="4D255A98" w14:textId="77777777" w:rsidR="001F3DD0" w:rsidRPr="001F3DD0" w:rsidRDefault="001F3DD0" w:rsidP="001F3DD0">
      <w:pPr>
        <w:spacing w:after="14"/>
        <w:ind w:firstLine="567"/>
        <w:contextualSpacing/>
        <w:jc w:val="both"/>
        <w:rPr>
          <w:sz w:val="20"/>
        </w:rPr>
      </w:pPr>
      <w:r w:rsidRPr="001F3DD0">
        <w:rPr>
          <w:sz w:val="20"/>
        </w:rPr>
        <w:t>2.1.5. После готовности к заезду всех Участников заезда персонал Аттракциона открывает выезд с пит-</w:t>
      </w:r>
      <w:proofErr w:type="spellStart"/>
      <w:r w:rsidRPr="001F3DD0">
        <w:rPr>
          <w:sz w:val="20"/>
        </w:rPr>
        <w:t>лейна</w:t>
      </w:r>
      <w:proofErr w:type="spellEnd"/>
      <w:r w:rsidRPr="001F3DD0">
        <w:rPr>
          <w:sz w:val="20"/>
        </w:rPr>
        <w:t>, выпуская Участников заезда на трассу. Участники заезда обязаны соблюдать порядок выезда с зоны пит-</w:t>
      </w:r>
      <w:proofErr w:type="spellStart"/>
      <w:r w:rsidRPr="001F3DD0">
        <w:rPr>
          <w:sz w:val="20"/>
        </w:rPr>
        <w:t>лейна</w:t>
      </w:r>
      <w:proofErr w:type="spellEnd"/>
      <w:r w:rsidRPr="001F3DD0">
        <w:rPr>
          <w:sz w:val="20"/>
        </w:rPr>
        <w:t>, установленный персоналом Аттракциона, а также следовать всем командам персонала Аттракциона (в том числе и флаговой/световой сигнализации).</w:t>
      </w:r>
    </w:p>
    <w:p w14:paraId="2D115130" w14:textId="77777777" w:rsidR="001F3DD0" w:rsidRPr="001F3DD0" w:rsidRDefault="001F3DD0" w:rsidP="001F3DD0">
      <w:pPr>
        <w:spacing w:after="14"/>
        <w:ind w:firstLine="567"/>
        <w:contextualSpacing/>
        <w:jc w:val="both"/>
        <w:rPr>
          <w:sz w:val="20"/>
        </w:rPr>
      </w:pPr>
      <w:r w:rsidRPr="001F3DD0">
        <w:rPr>
          <w:sz w:val="20"/>
        </w:rPr>
        <w:t>2.1.6. По окончанию времени заезда Участник заезда обязан заехать в зону пит-</w:t>
      </w:r>
      <w:proofErr w:type="spellStart"/>
      <w:r w:rsidRPr="001F3DD0">
        <w:rPr>
          <w:sz w:val="20"/>
        </w:rPr>
        <w:t>лейна</w:t>
      </w:r>
      <w:proofErr w:type="spellEnd"/>
      <w:r w:rsidRPr="001F3DD0">
        <w:rPr>
          <w:sz w:val="20"/>
        </w:rPr>
        <w:t xml:space="preserve"> на скорости, близкой к полной остановке, остановиться в том месте, которое ему укажет персонал Аттракциона.</w:t>
      </w:r>
    </w:p>
    <w:p w14:paraId="0C645B5C" w14:textId="77777777" w:rsidR="001F3DD0" w:rsidRPr="001F3DD0" w:rsidRDefault="001F3DD0" w:rsidP="001F3DD0">
      <w:pPr>
        <w:spacing w:after="14"/>
        <w:ind w:firstLine="567"/>
        <w:contextualSpacing/>
        <w:jc w:val="both"/>
        <w:rPr>
          <w:sz w:val="20"/>
        </w:rPr>
      </w:pPr>
      <w:r w:rsidRPr="001F3DD0">
        <w:rPr>
          <w:sz w:val="20"/>
        </w:rPr>
        <w:t>2.1.7. Отстегивать ремень безопасности и покидать карт можно только по указанию персонала Аттракциона, после покидания карта Участник заезда сдает экипировку и самостоятельно забирает свои вещи из раздевалки.</w:t>
      </w:r>
    </w:p>
    <w:p w14:paraId="01117F64" w14:textId="377FADC8" w:rsidR="001F3DD0" w:rsidRPr="001F3DD0" w:rsidRDefault="001F3DD0" w:rsidP="001F3DD0">
      <w:pPr>
        <w:spacing w:after="14"/>
        <w:ind w:firstLine="567"/>
        <w:contextualSpacing/>
        <w:jc w:val="both"/>
        <w:rPr>
          <w:sz w:val="20"/>
        </w:rPr>
      </w:pPr>
      <w:r w:rsidRPr="001F3DD0">
        <w:rPr>
          <w:sz w:val="20"/>
        </w:rPr>
        <w:t xml:space="preserve">2.1.8. Возврат денежных средств осуществляется только по заявлению от Участника заезда. В случае если заявление на возврат было предоставлено менее чем за 30 минут до брони заезда — денежные средства не возвращаются. В иных </w:t>
      </w:r>
      <w:r w:rsidRPr="001F3DD0">
        <w:rPr>
          <w:sz w:val="20"/>
        </w:rPr>
        <w:lastRenderedPageBreak/>
        <w:t>случаях заявление должно быть предоставлено не позднее дня оказания услуги. Срок возврата денежных средств не более 30 банковских дней.</w:t>
      </w:r>
    </w:p>
    <w:p w14:paraId="1750BDD4" w14:textId="77777777" w:rsidR="001F3DD0" w:rsidRPr="001F3DD0" w:rsidRDefault="001F3DD0" w:rsidP="001F3DD0">
      <w:pPr>
        <w:spacing w:after="14"/>
        <w:ind w:firstLine="567"/>
        <w:contextualSpacing/>
        <w:jc w:val="both"/>
        <w:rPr>
          <w:sz w:val="20"/>
        </w:rPr>
      </w:pPr>
      <w:r w:rsidRPr="001F3DD0">
        <w:rPr>
          <w:sz w:val="20"/>
        </w:rPr>
        <w:t>2.2. Исполнитель обязуется:</w:t>
      </w:r>
    </w:p>
    <w:p w14:paraId="0F8F1EB9" w14:textId="77777777" w:rsidR="001F3DD0" w:rsidRPr="001F3DD0" w:rsidRDefault="001F3DD0" w:rsidP="001F3DD0">
      <w:pPr>
        <w:spacing w:after="14"/>
        <w:ind w:firstLine="567"/>
        <w:contextualSpacing/>
        <w:jc w:val="both"/>
        <w:rPr>
          <w:sz w:val="20"/>
        </w:rPr>
      </w:pPr>
      <w:r w:rsidRPr="001F3DD0">
        <w:rPr>
          <w:sz w:val="20"/>
        </w:rPr>
        <w:t>2.2.1. До начала заезда провести с Участниками заезда инструктаж (устный и/или видео) по правилам поведения на трассе и технике безопасности, исключающий двоякое толкование данных Правил Участником заезда.</w:t>
      </w:r>
    </w:p>
    <w:p w14:paraId="009A60BC" w14:textId="77777777" w:rsidR="001F3DD0" w:rsidRPr="001F3DD0" w:rsidRDefault="001F3DD0" w:rsidP="001F3DD0">
      <w:pPr>
        <w:spacing w:after="14"/>
        <w:ind w:firstLine="567"/>
        <w:contextualSpacing/>
        <w:jc w:val="both"/>
        <w:rPr>
          <w:sz w:val="20"/>
        </w:rPr>
      </w:pPr>
      <w:r w:rsidRPr="001F3DD0">
        <w:rPr>
          <w:sz w:val="20"/>
        </w:rPr>
        <w:t>2.2.2. До начала заезда выдать Участнику заезда защитный шлем с подшлемником, по желанию Участника заезда комбинезон, защиту шеи и ребер в исправном состоянии (без каких-либо внешних дефектов).</w:t>
      </w:r>
    </w:p>
    <w:p w14:paraId="3D7DCCFF" w14:textId="0C433205" w:rsidR="001F3DD0" w:rsidRPr="001F3DD0" w:rsidRDefault="001F3DD0" w:rsidP="001F3DD0">
      <w:pPr>
        <w:spacing w:after="14"/>
        <w:ind w:firstLine="567"/>
        <w:contextualSpacing/>
        <w:jc w:val="both"/>
        <w:rPr>
          <w:sz w:val="20"/>
        </w:rPr>
      </w:pPr>
      <w:r w:rsidRPr="001F3DD0">
        <w:rPr>
          <w:sz w:val="20"/>
        </w:rPr>
        <w:t xml:space="preserve">2.2.3. Предоставить Участнику заезда, прошедшему инструктаж по п. 2.2.1. и получившему экипировку по п. 2.2.2. карт, полностью отвечающий техническим характеристикам, необходимым для его эксплуатации на трассе </w:t>
      </w:r>
      <w:r w:rsidRPr="005A188F">
        <w:rPr>
          <w:sz w:val="20"/>
        </w:rPr>
        <w:t>аттракциона</w:t>
      </w:r>
      <w:r w:rsidRPr="001F3DD0">
        <w:rPr>
          <w:sz w:val="20"/>
        </w:rPr>
        <w:t xml:space="preserve"> в течении оплаченного времени, т.е. имеющий исправную рулевую, ходовую, тормозную системы и двигатель.</w:t>
      </w:r>
    </w:p>
    <w:p w14:paraId="1E2E39C7" w14:textId="77777777" w:rsidR="001F3DD0" w:rsidRPr="001F3DD0" w:rsidRDefault="001F3DD0" w:rsidP="001F3DD0">
      <w:pPr>
        <w:spacing w:after="14"/>
        <w:ind w:firstLine="567"/>
        <w:contextualSpacing/>
        <w:jc w:val="both"/>
        <w:rPr>
          <w:sz w:val="20"/>
        </w:rPr>
      </w:pPr>
      <w:r w:rsidRPr="001F3DD0">
        <w:rPr>
          <w:sz w:val="20"/>
        </w:rPr>
        <w:t>2.2.4. В случае выхода из строя карта в течение заезда не по вине Участника заезда (см. п. 3.5.12 настоящих Правил) предоставить ему запасной карт, а в случае невозможности предоставления запасного карта предоставить Участнику заезда место в другом заезде.</w:t>
      </w:r>
    </w:p>
    <w:p w14:paraId="6E6B5A89" w14:textId="77777777" w:rsidR="001F3DD0" w:rsidRPr="001F3DD0" w:rsidRDefault="001F3DD0" w:rsidP="001F3DD0">
      <w:pPr>
        <w:spacing w:after="14"/>
        <w:ind w:firstLine="567"/>
        <w:contextualSpacing/>
        <w:jc w:val="both"/>
        <w:rPr>
          <w:sz w:val="20"/>
        </w:rPr>
      </w:pPr>
      <w:r w:rsidRPr="001F3DD0">
        <w:rPr>
          <w:sz w:val="20"/>
        </w:rPr>
        <w:t xml:space="preserve">2.2.5. В процессе эксплуатации Участником заезда карта на трассе обеспечить силами персонала трассы диспетчерскую деятельность для оперативных регулировочных действий, необходимых для безопасного движения </w:t>
      </w:r>
      <w:proofErr w:type="spellStart"/>
      <w:r w:rsidRPr="001F3DD0">
        <w:rPr>
          <w:sz w:val="20"/>
        </w:rPr>
        <w:t>картов</w:t>
      </w:r>
      <w:proofErr w:type="spellEnd"/>
      <w:r w:rsidRPr="001F3DD0">
        <w:rPr>
          <w:sz w:val="20"/>
        </w:rPr>
        <w:t xml:space="preserve"> по трассе.</w:t>
      </w:r>
    </w:p>
    <w:p w14:paraId="277D3268" w14:textId="77777777" w:rsidR="001F3DD0" w:rsidRPr="001F3DD0" w:rsidRDefault="001F3DD0" w:rsidP="001F3DD0">
      <w:pPr>
        <w:spacing w:after="14"/>
        <w:ind w:firstLine="567"/>
        <w:contextualSpacing/>
        <w:jc w:val="both"/>
        <w:rPr>
          <w:sz w:val="20"/>
        </w:rPr>
      </w:pPr>
      <w:r w:rsidRPr="001F3DD0">
        <w:rPr>
          <w:sz w:val="20"/>
        </w:rPr>
        <w:t>2.3. Участник заезда обязуется:</w:t>
      </w:r>
    </w:p>
    <w:p w14:paraId="09038458" w14:textId="77777777" w:rsidR="001F3DD0" w:rsidRPr="001F3DD0" w:rsidRDefault="001F3DD0" w:rsidP="001F3DD0">
      <w:pPr>
        <w:spacing w:after="14"/>
        <w:ind w:firstLine="567"/>
        <w:contextualSpacing/>
        <w:jc w:val="both"/>
        <w:rPr>
          <w:sz w:val="20"/>
        </w:rPr>
      </w:pPr>
      <w:r w:rsidRPr="001F3DD0">
        <w:rPr>
          <w:sz w:val="20"/>
        </w:rPr>
        <w:t>2.3.1. Перед оплатой Услуг обязательно ознакомиться с настоящими Правилами.</w:t>
      </w:r>
    </w:p>
    <w:p w14:paraId="66F8DF29" w14:textId="63CD1C88" w:rsidR="001F3DD0" w:rsidRPr="001F3DD0" w:rsidRDefault="001F3DD0" w:rsidP="001F3DD0">
      <w:pPr>
        <w:spacing w:after="14"/>
        <w:ind w:firstLine="567"/>
        <w:contextualSpacing/>
        <w:jc w:val="both"/>
        <w:rPr>
          <w:sz w:val="20"/>
        </w:rPr>
      </w:pPr>
      <w:r w:rsidRPr="001F3DD0">
        <w:rPr>
          <w:sz w:val="20"/>
        </w:rPr>
        <w:t xml:space="preserve">2.3.2. Зарегистрироваться на участие в заезде в порядке живой очереди у </w:t>
      </w:r>
      <w:r w:rsidR="00343107" w:rsidRPr="005A188F">
        <w:rPr>
          <w:sz w:val="20"/>
        </w:rPr>
        <w:t>а</w:t>
      </w:r>
      <w:r w:rsidRPr="001F3DD0">
        <w:rPr>
          <w:sz w:val="20"/>
        </w:rPr>
        <w:t>дминистратора</w:t>
      </w:r>
      <w:r w:rsidR="00343107" w:rsidRPr="005A188F">
        <w:rPr>
          <w:sz w:val="20"/>
        </w:rPr>
        <w:t xml:space="preserve"> аттракциона.</w:t>
      </w:r>
    </w:p>
    <w:p w14:paraId="749614C3" w14:textId="5F91D211" w:rsidR="001F3DD0" w:rsidRPr="001F3DD0" w:rsidRDefault="001F3DD0" w:rsidP="001F3DD0">
      <w:pPr>
        <w:spacing w:after="14"/>
        <w:ind w:firstLine="567"/>
        <w:contextualSpacing/>
        <w:jc w:val="both"/>
        <w:rPr>
          <w:sz w:val="20"/>
        </w:rPr>
      </w:pPr>
      <w:r w:rsidRPr="001F3DD0">
        <w:rPr>
          <w:sz w:val="20"/>
        </w:rPr>
        <w:t xml:space="preserve">2.3.3. Перед началом заезда внимательно просмотреть видео-инструктаж (при его наличии) и дополнительно устно выслушать инструктаж от Инструктора (и/или старшего инструктора, администратора), в случае возникновения каких-либо вопросов по Правилам поведения на трассе, задать их до начала заезда </w:t>
      </w:r>
      <w:r w:rsidR="00343107" w:rsidRPr="005A188F">
        <w:rPr>
          <w:sz w:val="20"/>
        </w:rPr>
        <w:t>Инструктору</w:t>
      </w:r>
      <w:r w:rsidRPr="001F3DD0">
        <w:rPr>
          <w:sz w:val="20"/>
        </w:rPr>
        <w:t>, проводившему инструктаж, получить на них исчерпывающие ответы.</w:t>
      </w:r>
    </w:p>
    <w:p w14:paraId="3CA77A1F" w14:textId="77777777" w:rsidR="001F3DD0" w:rsidRPr="001F3DD0" w:rsidRDefault="001F3DD0" w:rsidP="001F3DD0">
      <w:pPr>
        <w:spacing w:after="14"/>
        <w:ind w:firstLine="567"/>
        <w:contextualSpacing/>
        <w:jc w:val="both"/>
        <w:rPr>
          <w:sz w:val="20"/>
        </w:rPr>
      </w:pPr>
      <w:r w:rsidRPr="001F3DD0">
        <w:rPr>
          <w:sz w:val="20"/>
        </w:rPr>
        <w:t>2.3.4. Не принимать в эксплуатацию защитный шлем и карт, которые не соответствуют требованиям </w:t>
      </w:r>
      <w:proofErr w:type="spellStart"/>
      <w:r w:rsidRPr="001F3DD0">
        <w:rPr>
          <w:sz w:val="20"/>
        </w:rPr>
        <w:t>пп</w:t>
      </w:r>
      <w:proofErr w:type="spellEnd"/>
      <w:r w:rsidRPr="001F3DD0">
        <w:rPr>
          <w:sz w:val="20"/>
        </w:rPr>
        <w:t>. 2.2.2. и 2.2.3. настоящих Правил.</w:t>
      </w:r>
    </w:p>
    <w:p w14:paraId="0004C5B7" w14:textId="77777777" w:rsidR="001F3DD0" w:rsidRPr="001F3DD0" w:rsidRDefault="001F3DD0" w:rsidP="001F3DD0">
      <w:pPr>
        <w:spacing w:after="14"/>
        <w:ind w:firstLine="567"/>
        <w:contextualSpacing/>
        <w:jc w:val="both"/>
        <w:rPr>
          <w:sz w:val="20"/>
        </w:rPr>
      </w:pPr>
      <w:r w:rsidRPr="001F3DD0">
        <w:rPr>
          <w:sz w:val="20"/>
        </w:rPr>
        <w:t>2.3.5. В ходе заезда выполнять требования настоящих Правил.</w:t>
      </w:r>
    </w:p>
    <w:p w14:paraId="5221B7C6" w14:textId="2B881784" w:rsidR="001F3DD0" w:rsidRPr="001F3DD0" w:rsidRDefault="001F3DD0" w:rsidP="001F3DD0">
      <w:pPr>
        <w:spacing w:after="14"/>
        <w:ind w:firstLine="567"/>
        <w:contextualSpacing/>
        <w:jc w:val="both"/>
        <w:rPr>
          <w:sz w:val="20"/>
        </w:rPr>
      </w:pPr>
      <w:r w:rsidRPr="001F3DD0">
        <w:rPr>
          <w:sz w:val="20"/>
        </w:rPr>
        <w:t xml:space="preserve">2.3.6. При нанесении повреждений Участником заезда другим Участникам заезда либо сотрудникам трассы </w:t>
      </w:r>
      <w:r w:rsidR="00E75779" w:rsidRPr="001F3DD0">
        <w:rPr>
          <w:sz w:val="20"/>
        </w:rPr>
        <w:t>вследстви</w:t>
      </w:r>
      <w:r w:rsidR="00E75779">
        <w:rPr>
          <w:sz w:val="20"/>
        </w:rPr>
        <w:t>е</w:t>
      </w:r>
      <w:r w:rsidR="00E75779" w:rsidRPr="001F3DD0">
        <w:rPr>
          <w:sz w:val="20"/>
        </w:rPr>
        <w:t xml:space="preserve"> </w:t>
      </w:r>
      <w:r w:rsidRPr="001F3DD0">
        <w:rPr>
          <w:sz w:val="20"/>
        </w:rPr>
        <w:t>нарушений пунктов настоящих Правил, Участник заезда обязуется полностью возместить нанесенный ущерб.</w:t>
      </w:r>
    </w:p>
    <w:p w14:paraId="72940CE8" w14:textId="1EFAF2D4" w:rsidR="001F3DD0" w:rsidRPr="001F3DD0" w:rsidRDefault="001F3DD0" w:rsidP="001F3DD0">
      <w:pPr>
        <w:spacing w:after="14"/>
        <w:ind w:firstLine="567"/>
        <w:contextualSpacing/>
        <w:jc w:val="both"/>
        <w:rPr>
          <w:sz w:val="20"/>
        </w:rPr>
      </w:pPr>
      <w:r w:rsidRPr="001F3DD0">
        <w:rPr>
          <w:sz w:val="20"/>
        </w:rPr>
        <w:t xml:space="preserve">2.3.7. Участник заезда должен самостоятельно определить для себя </w:t>
      </w:r>
      <w:proofErr w:type="gramStart"/>
      <w:r w:rsidRPr="001F3DD0">
        <w:rPr>
          <w:sz w:val="20"/>
        </w:rPr>
        <w:t xml:space="preserve">и  </w:t>
      </w:r>
      <w:r w:rsidR="00E75779">
        <w:rPr>
          <w:sz w:val="20"/>
        </w:rPr>
        <w:t>сопровождаемого</w:t>
      </w:r>
      <w:proofErr w:type="gramEnd"/>
      <w:r w:rsidR="00E75779">
        <w:rPr>
          <w:sz w:val="20"/>
        </w:rPr>
        <w:t xml:space="preserve"> им несовершеннолетнего </w:t>
      </w:r>
      <w:r w:rsidRPr="001F3DD0">
        <w:rPr>
          <w:sz w:val="20"/>
        </w:rPr>
        <w:t>возможность пользования аттракцион</w:t>
      </w:r>
      <w:r w:rsidR="00343107" w:rsidRPr="005A188F">
        <w:rPr>
          <w:sz w:val="20"/>
        </w:rPr>
        <w:t>ами</w:t>
      </w:r>
      <w:r w:rsidRPr="001F3DD0">
        <w:rPr>
          <w:sz w:val="20"/>
        </w:rPr>
        <w:t xml:space="preserve"> </w:t>
      </w:r>
      <w:r w:rsidR="00343107" w:rsidRPr="005A188F">
        <w:rPr>
          <w:sz w:val="20"/>
          <w:szCs w:val="20"/>
        </w:rPr>
        <w:t>«АДМ КАРТИНГ» / «АДМ КАРТИНГ 2.0</w:t>
      </w:r>
      <w:r w:rsidR="00343107" w:rsidRPr="00105B1F">
        <w:rPr>
          <w:sz w:val="20"/>
          <w:szCs w:val="20"/>
        </w:rPr>
        <w:t>»</w:t>
      </w:r>
      <w:r w:rsidRPr="001F3DD0">
        <w:rPr>
          <w:sz w:val="20"/>
        </w:rPr>
        <w:t xml:space="preserve"> исходя из особенностей здоровья и привычек поведения.</w:t>
      </w:r>
    </w:p>
    <w:p w14:paraId="34C01026" w14:textId="77777777" w:rsidR="001F3DD0" w:rsidRPr="001F3DD0" w:rsidRDefault="001F3DD0" w:rsidP="001F3DD0">
      <w:pPr>
        <w:spacing w:after="14"/>
        <w:ind w:firstLine="567"/>
        <w:contextualSpacing/>
        <w:jc w:val="both"/>
        <w:rPr>
          <w:sz w:val="20"/>
        </w:rPr>
      </w:pPr>
      <w:r w:rsidRPr="001F3DD0">
        <w:rPr>
          <w:sz w:val="20"/>
        </w:rPr>
        <w:t>2.3.8. Участник заезда самостоятельно несет ответственность за чистоту и целостность своей одежды/обуви.</w:t>
      </w:r>
    </w:p>
    <w:p w14:paraId="317C717B" w14:textId="0E1A5201" w:rsidR="006974AC" w:rsidRPr="005A188F" w:rsidRDefault="006974AC" w:rsidP="001006FF">
      <w:pPr>
        <w:spacing w:after="14"/>
        <w:ind w:firstLine="567"/>
        <w:contextualSpacing/>
        <w:jc w:val="both"/>
        <w:rPr>
          <w:b/>
          <w:bCs/>
          <w:sz w:val="20"/>
        </w:rPr>
      </w:pPr>
    </w:p>
    <w:p w14:paraId="2E3EDE53" w14:textId="26C81F46" w:rsidR="00043E8F" w:rsidRPr="005A188F" w:rsidRDefault="006974AC" w:rsidP="001006FF">
      <w:pPr>
        <w:spacing w:after="14"/>
        <w:ind w:firstLine="567"/>
        <w:contextualSpacing/>
        <w:jc w:val="both"/>
        <w:rPr>
          <w:b/>
          <w:bCs/>
          <w:sz w:val="20"/>
          <w:szCs w:val="20"/>
        </w:rPr>
      </w:pPr>
      <w:r w:rsidRPr="005A188F">
        <w:rPr>
          <w:b/>
          <w:bCs/>
          <w:sz w:val="20"/>
        </w:rPr>
        <w:t>3</w:t>
      </w:r>
      <w:r w:rsidR="002408BD" w:rsidRPr="005A188F">
        <w:rPr>
          <w:b/>
          <w:bCs/>
          <w:sz w:val="20"/>
        </w:rPr>
        <w:t xml:space="preserve">. Информация для </w:t>
      </w:r>
      <w:r w:rsidR="00A57DF1" w:rsidRPr="005A188F">
        <w:rPr>
          <w:b/>
          <w:bCs/>
          <w:sz w:val="20"/>
        </w:rPr>
        <w:t xml:space="preserve">родителей, законных представителей и </w:t>
      </w:r>
      <w:r w:rsidR="002408BD" w:rsidRPr="005A188F">
        <w:rPr>
          <w:b/>
          <w:bCs/>
          <w:sz w:val="20"/>
        </w:rPr>
        <w:t xml:space="preserve">сопровождающих </w:t>
      </w:r>
      <w:r w:rsidR="00A57DF1" w:rsidRPr="005A188F">
        <w:rPr>
          <w:b/>
          <w:bCs/>
          <w:sz w:val="20"/>
        </w:rPr>
        <w:t xml:space="preserve">несовершеннолетних </w:t>
      </w:r>
      <w:r w:rsidR="002408BD" w:rsidRPr="005A188F">
        <w:rPr>
          <w:b/>
          <w:bCs/>
          <w:sz w:val="20"/>
        </w:rPr>
        <w:t>лиц:</w:t>
      </w:r>
    </w:p>
    <w:p w14:paraId="2EA3F2B9" w14:textId="37D91048" w:rsidR="002408BD" w:rsidRPr="005A188F" w:rsidRDefault="006974AC" w:rsidP="001006FF">
      <w:pPr>
        <w:spacing w:after="14"/>
        <w:ind w:firstLine="567"/>
        <w:contextualSpacing/>
        <w:jc w:val="both"/>
        <w:rPr>
          <w:b/>
          <w:bCs/>
          <w:sz w:val="20"/>
          <w:szCs w:val="20"/>
        </w:rPr>
      </w:pPr>
      <w:r w:rsidRPr="005A188F">
        <w:rPr>
          <w:sz w:val="20"/>
        </w:rPr>
        <w:t>3</w:t>
      </w:r>
      <w:r w:rsidR="00A57DF1" w:rsidRPr="005A188F">
        <w:rPr>
          <w:sz w:val="20"/>
        </w:rPr>
        <w:t xml:space="preserve">.1. </w:t>
      </w:r>
      <w:r w:rsidR="002408BD" w:rsidRPr="005A188F">
        <w:rPr>
          <w:sz w:val="20"/>
        </w:rPr>
        <w:t xml:space="preserve">Взрослые, сопровождающие детей, </w:t>
      </w:r>
      <w:r w:rsidR="005710FC" w:rsidRPr="005A188F">
        <w:rPr>
          <w:sz w:val="20"/>
        </w:rPr>
        <w:t>должны</w:t>
      </w:r>
      <w:r w:rsidR="002408BD" w:rsidRPr="005A188F">
        <w:rPr>
          <w:sz w:val="20"/>
        </w:rPr>
        <w:t>:</w:t>
      </w:r>
    </w:p>
    <w:p w14:paraId="499F8F16" w14:textId="484F62B2" w:rsidR="00043E8F" w:rsidRPr="005A188F" w:rsidRDefault="00A34210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>3.1.1.</w:t>
      </w:r>
      <w:r w:rsidR="00043E8F" w:rsidRPr="005A188F">
        <w:rPr>
          <w:sz w:val="20"/>
          <w:szCs w:val="20"/>
        </w:rPr>
        <w:t xml:space="preserve"> </w:t>
      </w:r>
      <w:r w:rsidRPr="005A188F">
        <w:rPr>
          <w:sz w:val="20"/>
          <w:szCs w:val="20"/>
        </w:rPr>
        <w:t>О</w:t>
      </w:r>
      <w:r w:rsidR="00043E8F" w:rsidRPr="005A188F">
        <w:rPr>
          <w:sz w:val="20"/>
          <w:szCs w:val="20"/>
        </w:rPr>
        <w:t>знакомиться с информацией о правилах пользования аттракционом;</w:t>
      </w:r>
    </w:p>
    <w:p w14:paraId="5A685E1B" w14:textId="5901C485" w:rsidR="00043E8F" w:rsidRPr="005A188F" w:rsidRDefault="00A34210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>3.1.2.</w:t>
      </w:r>
      <w:r w:rsidR="00043E8F" w:rsidRPr="005A188F">
        <w:rPr>
          <w:sz w:val="20"/>
          <w:szCs w:val="20"/>
        </w:rPr>
        <w:t xml:space="preserve"> </w:t>
      </w:r>
      <w:r w:rsidRPr="005A188F">
        <w:rPr>
          <w:sz w:val="20"/>
          <w:szCs w:val="20"/>
        </w:rPr>
        <w:t>Р</w:t>
      </w:r>
      <w:r w:rsidR="00043E8F" w:rsidRPr="005A188F">
        <w:rPr>
          <w:sz w:val="20"/>
          <w:szCs w:val="20"/>
        </w:rPr>
        <w:t>азъяснить детям правила пользования аттракционом и не допускать его использования не по назначению;</w:t>
      </w:r>
    </w:p>
    <w:p w14:paraId="1F311EE0" w14:textId="64776361" w:rsidR="00043E8F" w:rsidRPr="005A188F" w:rsidRDefault="00A34210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>3.1.3. С</w:t>
      </w:r>
      <w:r w:rsidR="00043E8F" w:rsidRPr="005A188F">
        <w:rPr>
          <w:sz w:val="20"/>
          <w:szCs w:val="20"/>
        </w:rPr>
        <w:t>амостоятельно оценить физические способности ребенка в отношении его возможности пользования аттракционом;</w:t>
      </w:r>
    </w:p>
    <w:p w14:paraId="3A7A290E" w14:textId="53CBA9D4" w:rsidR="00043E8F" w:rsidRPr="005A188F" w:rsidRDefault="00A34210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>3.1.4. У</w:t>
      </w:r>
      <w:r w:rsidR="00043E8F" w:rsidRPr="005A188F">
        <w:rPr>
          <w:sz w:val="20"/>
          <w:szCs w:val="20"/>
        </w:rPr>
        <w:t>бедиться, что ребенок не жует жвачку или конфеты;</w:t>
      </w:r>
    </w:p>
    <w:p w14:paraId="12B24B86" w14:textId="724629CA" w:rsidR="00043E8F" w:rsidRPr="005A188F" w:rsidRDefault="00A34210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>3.1.5. О</w:t>
      </w:r>
      <w:r w:rsidR="00043E8F" w:rsidRPr="005A188F">
        <w:rPr>
          <w:sz w:val="20"/>
          <w:szCs w:val="20"/>
        </w:rPr>
        <w:t>бъяснить ребенку правила взаимоотношений с другими пассажирами одновременно с ним находящимися на аттракционе. Кроме того, ребенок должен знать, что ему следует незамедлительно звать на помощь оператора если ситуация вышла из-под его контроля и он не может справиться самостоятельно.</w:t>
      </w:r>
    </w:p>
    <w:p w14:paraId="59F0DDB0" w14:textId="087580C2" w:rsidR="006974AC" w:rsidRPr="005A188F" w:rsidRDefault="006974AC" w:rsidP="001006FF">
      <w:pPr>
        <w:spacing w:after="14"/>
        <w:ind w:firstLine="567"/>
        <w:contextualSpacing/>
        <w:jc w:val="both"/>
        <w:rPr>
          <w:sz w:val="20"/>
          <w:szCs w:val="20"/>
        </w:rPr>
      </w:pPr>
    </w:p>
    <w:p w14:paraId="1ED94175" w14:textId="30C48ECC" w:rsidR="006974AC" w:rsidRPr="005A188F" w:rsidRDefault="006974AC" w:rsidP="001006FF">
      <w:pPr>
        <w:spacing w:after="14"/>
        <w:ind w:firstLine="567"/>
        <w:contextualSpacing/>
        <w:jc w:val="both"/>
        <w:rPr>
          <w:b/>
          <w:bCs/>
          <w:sz w:val="20"/>
          <w:szCs w:val="20"/>
        </w:rPr>
      </w:pPr>
      <w:r w:rsidRPr="005A188F">
        <w:rPr>
          <w:b/>
          <w:bCs/>
          <w:sz w:val="20"/>
          <w:szCs w:val="20"/>
        </w:rPr>
        <w:t>4. Правила безопасности и поведения на трассе</w:t>
      </w:r>
    </w:p>
    <w:p w14:paraId="2B515347" w14:textId="568287E4" w:rsidR="00A1558E" w:rsidRPr="005A188F" w:rsidRDefault="006974AC" w:rsidP="006974AC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>4</w:t>
      </w:r>
      <w:r w:rsidRPr="006974AC">
        <w:rPr>
          <w:sz w:val="20"/>
          <w:szCs w:val="20"/>
        </w:rPr>
        <w:t>.1</w:t>
      </w:r>
      <w:r w:rsidR="00F920A5" w:rsidRPr="005A188F">
        <w:rPr>
          <w:sz w:val="20"/>
          <w:szCs w:val="20"/>
        </w:rPr>
        <w:t>.</w:t>
      </w:r>
      <w:r w:rsidR="00A1558E" w:rsidRPr="005A188F">
        <w:rPr>
          <w:sz w:val="20"/>
          <w:szCs w:val="20"/>
        </w:rPr>
        <w:t xml:space="preserve"> Экипировка.</w:t>
      </w:r>
      <w:r w:rsidR="00F920A5" w:rsidRPr="005A188F">
        <w:rPr>
          <w:sz w:val="20"/>
          <w:szCs w:val="20"/>
        </w:rPr>
        <w:t xml:space="preserve"> </w:t>
      </w:r>
    </w:p>
    <w:p w14:paraId="0D28C988" w14:textId="77777777" w:rsidR="00A1558E" w:rsidRPr="005A188F" w:rsidRDefault="00F920A5" w:rsidP="00A1558E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>4.</w:t>
      </w:r>
      <w:r w:rsidR="00A1558E" w:rsidRPr="005A188F">
        <w:rPr>
          <w:sz w:val="20"/>
          <w:szCs w:val="20"/>
        </w:rPr>
        <w:t>1.1</w:t>
      </w:r>
      <w:r w:rsidRPr="005A188F">
        <w:rPr>
          <w:sz w:val="20"/>
          <w:szCs w:val="20"/>
        </w:rPr>
        <w:t xml:space="preserve">. </w:t>
      </w:r>
      <w:r w:rsidR="006974AC" w:rsidRPr="006974AC">
        <w:rPr>
          <w:sz w:val="20"/>
          <w:szCs w:val="20"/>
        </w:rPr>
        <w:t xml:space="preserve">Участнику заезда необходимо вынуть из карманов одежды и оставить в раздевалке все твердые и острые предметы. </w:t>
      </w:r>
    </w:p>
    <w:p w14:paraId="0B72AC8B" w14:textId="77777777" w:rsidR="00A1558E" w:rsidRPr="005A188F" w:rsidRDefault="00A1558E" w:rsidP="00A1558E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 xml:space="preserve">4.1.2. </w:t>
      </w:r>
      <w:r w:rsidR="006974AC" w:rsidRPr="006974AC">
        <w:rPr>
          <w:sz w:val="20"/>
          <w:szCs w:val="20"/>
        </w:rPr>
        <w:t>Перед заездом Участнику заезда необходимо завязать шнурки (при их наличии) и проверить, чтобы никакие другие части одежды (шарф, пояс и т.п.) не могли запутаться в подвижных частях карта и привести к опасным ситуациям.</w:t>
      </w:r>
    </w:p>
    <w:p w14:paraId="0DF3C8FF" w14:textId="024334CE" w:rsidR="006974AC" w:rsidRPr="006974AC" w:rsidRDefault="00A1558E" w:rsidP="00A1558E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 xml:space="preserve">4.1.3. </w:t>
      </w:r>
      <w:r w:rsidR="006974AC" w:rsidRPr="006974AC">
        <w:rPr>
          <w:sz w:val="20"/>
          <w:szCs w:val="20"/>
        </w:rPr>
        <w:t>По окончании заезда Участник заезда должен сдать полученную экипировку в том же виде, в котором она была на момент получения.</w:t>
      </w:r>
    </w:p>
    <w:p w14:paraId="5C72A6DE" w14:textId="44FADF57" w:rsidR="006974AC" w:rsidRPr="006974AC" w:rsidRDefault="00A1558E" w:rsidP="006974AC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>4</w:t>
      </w:r>
      <w:r w:rsidR="006974AC" w:rsidRPr="006974AC">
        <w:rPr>
          <w:sz w:val="20"/>
          <w:szCs w:val="20"/>
        </w:rPr>
        <w:t>.</w:t>
      </w:r>
      <w:r w:rsidRPr="005A188F">
        <w:rPr>
          <w:sz w:val="20"/>
          <w:szCs w:val="20"/>
        </w:rPr>
        <w:t>2</w:t>
      </w:r>
      <w:r w:rsidR="006974AC" w:rsidRPr="006974AC">
        <w:rPr>
          <w:sz w:val="20"/>
          <w:szCs w:val="20"/>
        </w:rPr>
        <w:t>. Трасса.</w:t>
      </w:r>
    </w:p>
    <w:p w14:paraId="35787062" w14:textId="690EBB79" w:rsidR="006974AC" w:rsidRPr="006974AC" w:rsidRDefault="00A1558E" w:rsidP="006974AC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>4</w:t>
      </w:r>
      <w:r w:rsidR="006974AC" w:rsidRPr="006974AC">
        <w:rPr>
          <w:sz w:val="20"/>
          <w:szCs w:val="20"/>
        </w:rPr>
        <w:t>.</w:t>
      </w:r>
      <w:r w:rsidRPr="005A188F">
        <w:rPr>
          <w:sz w:val="20"/>
          <w:szCs w:val="20"/>
        </w:rPr>
        <w:t>2</w:t>
      </w:r>
      <w:r w:rsidR="006974AC" w:rsidRPr="006974AC">
        <w:rPr>
          <w:sz w:val="20"/>
          <w:szCs w:val="20"/>
        </w:rPr>
        <w:t>.1. Посетителям, не участвующим в заезде, разрешается находиться только вне зоны трассы.</w:t>
      </w:r>
    </w:p>
    <w:p w14:paraId="687C425B" w14:textId="44B34ED1" w:rsidR="006974AC" w:rsidRPr="006974AC" w:rsidRDefault="00A1558E" w:rsidP="006974AC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>4</w:t>
      </w:r>
      <w:r w:rsidR="006974AC" w:rsidRPr="006974AC">
        <w:rPr>
          <w:sz w:val="20"/>
          <w:szCs w:val="20"/>
        </w:rPr>
        <w:t>.</w:t>
      </w:r>
      <w:r w:rsidRPr="005A188F">
        <w:rPr>
          <w:sz w:val="20"/>
          <w:szCs w:val="20"/>
        </w:rPr>
        <w:t>2</w:t>
      </w:r>
      <w:r w:rsidR="006974AC" w:rsidRPr="006974AC">
        <w:rPr>
          <w:sz w:val="20"/>
          <w:szCs w:val="20"/>
        </w:rPr>
        <w:t>.2. Посетителям запрещается находиться в зоне пит-</w:t>
      </w:r>
      <w:proofErr w:type="spellStart"/>
      <w:r w:rsidR="006974AC" w:rsidRPr="006974AC">
        <w:rPr>
          <w:sz w:val="20"/>
          <w:szCs w:val="20"/>
        </w:rPr>
        <w:t>лейн</w:t>
      </w:r>
      <w:proofErr w:type="spellEnd"/>
      <w:r w:rsidR="006974AC" w:rsidRPr="006974AC">
        <w:rPr>
          <w:sz w:val="20"/>
          <w:szCs w:val="20"/>
        </w:rPr>
        <w:t xml:space="preserve"> во время заезда без соответствующего разрешения </w:t>
      </w:r>
      <w:r w:rsidRPr="005A188F">
        <w:rPr>
          <w:sz w:val="20"/>
          <w:szCs w:val="20"/>
        </w:rPr>
        <w:t>администрации аттракциона</w:t>
      </w:r>
      <w:r w:rsidR="006974AC" w:rsidRPr="006974AC">
        <w:rPr>
          <w:sz w:val="20"/>
          <w:szCs w:val="20"/>
        </w:rPr>
        <w:t>.</w:t>
      </w:r>
    </w:p>
    <w:p w14:paraId="020A8656" w14:textId="5FE04C33" w:rsidR="006974AC" w:rsidRPr="006974AC" w:rsidRDefault="00A1558E" w:rsidP="006974AC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>4</w:t>
      </w:r>
      <w:r w:rsidR="006974AC" w:rsidRPr="006974AC">
        <w:rPr>
          <w:sz w:val="20"/>
          <w:szCs w:val="20"/>
        </w:rPr>
        <w:t>.</w:t>
      </w:r>
      <w:r w:rsidRPr="005A188F">
        <w:rPr>
          <w:sz w:val="20"/>
          <w:szCs w:val="20"/>
        </w:rPr>
        <w:t>2</w:t>
      </w:r>
      <w:r w:rsidR="006974AC" w:rsidRPr="006974AC">
        <w:rPr>
          <w:sz w:val="20"/>
          <w:szCs w:val="20"/>
        </w:rPr>
        <w:t xml:space="preserve">.3. Участники заезда могут занять места в картах только после полной остановки всех </w:t>
      </w:r>
      <w:proofErr w:type="spellStart"/>
      <w:r w:rsidR="006974AC" w:rsidRPr="006974AC">
        <w:rPr>
          <w:sz w:val="20"/>
          <w:szCs w:val="20"/>
        </w:rPr>
        <w:t>картов</w:t>
      </w:r>
      <w:proofErr w:type="spellEnd"/>
      <w:r w:rsidR="006974AC" w:rsidRPr="006974AC">
        <w:rPr>
          <w:sz w:val="20"/>
          <w:szCs w:val="20"/>
        </w:rPr>
        <w:t xml:space="preserve"> и только с разрешения </w:t>
      </w:r>
      <w:r w:rsidRPr="005A188F">
        <w:rPr>
          <w:sz w:val="20"/>
          <w:szCs w:val="20"/>
        </w:rPr>
        <w:t>администрации аттракциона</w:t>
      </w:r>
      <w:r w:rsidR="006974AC" w:rsidRPr="006974AC">
        <w:rPr>
          <w:sz w:val="20"/>
          <w:szCs w:val="20"/>
        </w:rPr>
        <w:t>.</w:t>
      </w:r>
    </w:p>
    <w:p w14:paraId="68D04C95" w14:textId="6791B534" w:rsidR="006974AC" w:rsidRPr="006974AC" w:rsidRDefault="00A1558E" w:rsidP="006974AC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>4.</w:t>
      </w:r>
      <w:r w:rsidR="006974AC" w:rsidRPr="006974AC">
        <w:rPr>
          <w:sz w:val="20"/>
          <w:szCs w:val="20"/>
        </w:rPr>
        <w:t>3. Флаговая (цветовая) сигнализация.</w:t>
      </w:r>
    </w:p>
    <w:p w14:paraId="1A16EAF1" w14:textId="18C4AB7E" w:rsidR="006974AC" w:rsidRPr="006974AC" w:rsidRDefault="00A1558E" w:rsidP="006974AC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>4</w:t>
      </w:r>
      <w:r w:rsidR="006974AC" w:rsidRPr="006974AC">
        <w:rPr>
          <w:sz w:val="20"/>
          <w:szCs w:val="20"/>
        </w:rPr>
        <w:t>.</w:t>
      </w:r>
      <w:r w:rsidRPr="005A188F">
        <w:rPr>
          <w:sz w:val="20"/>
          <w:szCs w:val="20"/>
        </w:rPr>
        <w:t>3</w:t>
      </w:r>
      <w:r w:rsidR="006974AC" w:rsidRPr="006974AC">
        <w:rPr>
          <w:sz w:val="20"/>
          <w:szCs w:val="20"/>
        </w:rPr>
        <w:t>.1. Зеленый флаг (цвет) — старт заезда.</w:t>
      </w:r>
    </w:p>
    <w:p w14:paraId="7C3FDEDD" w14:textId="5F794B5E" w:rsidR="006974AC" w:rsidRPr="006974AC" w:rsidRDefault="00A1558E" w:rsidP="006974AC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>4</w:t>
      </w:r>
      <w:r w:rsidR="006974AC" w:rsidRPr="006974AC">
        <w:rPr>
          <w:sz w:val="20"/>
          <w:szCs w:val="20"/>
        </w:rPr>
        <w:t>.</w:t>
      </w:r>
      <w:r w:rsidRPr="005A188F">
        <w:rPr>
          <w:sz w:val="20"/>
          <w:szCs w:val="20"/>
        </w:rPr>
        <w:t>3</w:t>
      </w:r>
      <w:r w:rsidR="006974AC" w:rsidRPr="006974AC">
        <w:rPr>
          <w:sz w:val="20"/>
          <w:szCs w:val="20"/>
        </w:rPr>
        <w:t>.2. Желтый флаг (цвет) — опасность на трассе: впереди на трассе помеха, Участнику заезда необходимо снизить скорость до скорости, близкой к полной остановке.</w:t>
      </w:r>
    </w:p>
    <w:p w14:paraId="3955B0C8" w14:textId="6F158348" w:rsidR="006974AC" w:rsidRPr="006974AC" w:rsidRDefault="00A1558E" w:rsidP="006974AC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>4</w:t>
      </w:r>
      <w:r w:rsidR="006974AC" w:rsidRPr="006974AC">
        <w:rPr>
          <w:sz w:val="20"/>
          <w:szCs w:val="20"/>
        </w:rPr>
        <w:t>.</w:t>
      </w:r>
      <w:r w:rsidRPr="005A188F">
        <w:rPr>
          <w:sz w:val="20"/>
          <w:szCs w:val="20"/>
        </w:rPr>
        <w:t>3</w:t>
      </w:r>
      <w:r w:rsidR="006974AC" w:rsidRPr="006974AC">
        <w:rPr>
          <w:sz w:val="20"/>
          <w:szCs w:val="20"/>
        </w:rPr>
        <w:t xml:space="preserve">.3. Красный флаг (цвет) — остановка всех </w:t>
      </w:r>
      <w:proofErr w:type="spellStart"/>
      <w:r w:rsidR="006974AC" w:rsidRPr="006974AC">
        <w:rPr>
          <w:sz w:val="20"/>
          <w:szCs w:val="20"/>
        </w:rPr>
        <w:t>картов</w:t>
      </w:r>
      <w:proofErr w:type="spellEnd"/>
      <w:r w:rsidR="006974AC" w:rsidRPr="006974AC">
        <w:rPr>
          <w:sz w:val="20"/>
          <w:szCs w:val="20"/>
        </w:rPr>
        <w:t>.</w:t>
      </w:r>
    </w:p>
    <w:p w14:paraId="276BC319" w14:textId="4EA3F735" w:rsidR="006974AC" w:rsidRPr="006974AC" w:rsidRDefault="00A1558E" w:rsidP="006974AC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>4</w:t>
      </w:r>
      <w:r w:rsidR="006974AC" w:rsidRPr="006974AC">
        <w:rPr>
          <w:sz w:val="20"/>
          <w:szCs w:val="20"/>
        </w:rPr>
        <w:t>.</w:t>
      </w:r>
      <w:r w:rsidRPr="005A188F">
        <w:rPr>
          <w:sz w:val="20"/>
          <w:szCs w:val="20"/>
        </w:rPr>
        <w:t>3</w:t>
      </w:r>
      <w:r w:rsidR="006974AC" w:rsidRPr="006974AC">
        <w:rPr>
          <w:sz w:val="20"/>
          <w:szCs w:val="20"/>
        </w:rPr>
        <w:t>.4. Синий/голубой флаг (цвет) — участник заезда должен пропустить движущийся за ним карт.</w:t>
      </w:r>
    </w:p>
    <w:p w14:paraId="6C2852C6" w14:textId="1C903BA0" w:rsidR="006974AC" w:rsidRPr="006974AC" w:rsidRDefault="00A1558E" w:rsidP="006974AC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lastRenderedPageBreak/>
        <w:t>4</w:t>
      </w:r>
      <w:r w:rsidR="006974AC" w:rsidRPr="006974AC">
        <w:rPr>
          <w:sz w:val="20"/>
          <w:szCs w:val="20"/>
        </w:rPr>
        <w:t>.</w:t>
      </w:r>
      <w:r w:rsidRPr="005A188F">
        <w:rPr>
          <w:sz w:val="20"/>
          <w:szCs w:val="20"/>
        </w:rPr>
        <w:t>3</w:t>
      </w:r>
      <w:r w:rsidR="006974AC" w:rsidRPr="006974AC">
        <w:rPr>
          <w:sz w:val="20"/>
          <w:szCs w:val="20"/>
        </w:rPr>
        <w:t>.5. Черный флаг (возможно использование совместно с номерным табло для указания конкретного номера карта) — снятие с зае</w:t>
      </w:r>
      <w:r w:rsidR="006974AC" w:rsidRPr="006974AC">
        <w:rPr>
          <w:sz w:val="20"/>
          <w:szCs w:val="20"/>
        </w:rPr>
        <w:t xml:space="preserve">зда одного конкретного Участника заезда, нарушившего Правила </w:t>
      </w:r>
      <w:r w:rsidRPr="005A188F">
        <w:rPr>
          <w:sz w:val="20"/>
          <w:szCs w:val="20"/>
        </w:rPr>
        <w:t>аттракциона «АДМ КАРТИНГ» / «АДМ КАРТИНГ 2.0</w:t>
      </w:r>
      <w:r w:rsidRPr="00105B1F">
        <w:rPr>
          <w:sz w:val="20"/>
          <w:szCs w:val="20"/>
        </w:rPr>
        <w:t>»</w:t>
      </w:r>
      <w:r w:rsidR="006974AC" w:rsidRPr="006974AC">
        <w:rPr>
          <w:sz w:val="20"/>
          <w:szCs w:val="20"/>
        </w:rPr>
        <w:t>.</w:t>
      </w:r>
    </w:p>
    <w:p w14:paraId="61FC54B6" w14:textId="2E551F42" w:rsidR="006974AC" w:rsidRPr="006974AC" w:rsidRDefault="009E086D" w:rsidP="006974AC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>4</w:t>
      </w:r>
      <w:r w:rsidR="006974AC" w:rsidRPr="006974AC">
        <w:rPr>
          <w:sz w:val="20"/>
          <w:szCs w:val="20"/>
        </w:rPr>
        <w:t>.</w:t>
      </w:r>
      <w:r w:rsidR="0017289D" w:rsidRPr="005A188F">
        <w:rPr>
          <w:sz w:val="20"/>
          <w:szCs w:val="20"/>
        </w:rPr>
        <w:t>3</w:t>
      </w:r>
      <w:r w:rsidR="006974AC" w:rsidRPr="006974AC">
        <w:rPr>
          <w:sz w:val="20"/>
          <w:szCs w:val="20"/>
        </w:rPr>
        <w:t xml:space="preserve">.6. Черно-белый флаг (возможно использование совместно с номерным табло для указания конкретного номера карта) — предупреждение конкретного Участника заезда, нарушившего Правила </w:t>
      </w:r>
      <w:r w:rsidRPr="005A188F">
        <w:rPr>
          <w:sz w:val="20"/>
          <w:szCs w:val="20"/>
        </w:rPr>
        <w:t>аттракциона «АДМ КАРТИНГ» / «АДМ КАРТИНГ 2.0</w:t>
      </w:r>
      <w:r w:rsidRPr="00105B1F">
        <w:rPr>
          <w:sz w:val="20"/>
          <w:szCs w:val="20"/>
        </w:rPr>
        <w:t>»</w:t>
      </w:r>
      <w:r w:rsidR="006974AC" w:rsidRPr="006974AC">
        <w:rPr>
          <w:sz w:val="20"/>
          <w:szCs w:val="20"/>
        </w:rPr>
        <w:t>, при повторном нарушении Участнику показывается Черный флаг (см. п. </w:t>
      </w:r>
      <w:r w:rsidRPr="005A188F">
        <w:rPr>
          <w:sz w:val="20"/>
          <w:szCs w:val="20"/>
        </w:rPr>
        <w:t>4</w:t>
      </w:r>
      <w:r w:rsidR="006974AC" w:rsidRPr="006974AC">
        <w:rPr>
          <w:sz w:val="20"/>
          <w:szCs w:val="20"/>
        </w:rPr>
        <w:t>.</w:t>
      </w:r>
      <w:r w:rsidRPr="005A188F">
        <w:rPr>
          <w:sz w:val="20"/>
          <w:szCs w:val="20"/>
        </w:rPr>
        <w:t>3</w:t>
      </w:r>
      <w:r w:rsidR="006974AC" w:rsidRPr="006974AC">
        <w:rPr>
          <w:sz w:val="20"/>
          <w:szCs w:val="20"/>
        </w:rPr>
        <w:t>.5.).</w:t>
      </w:r>
    </w:p>
    <w:p w14:paraId="284AC1C8" w14:textId="1C427A9F" w:rsidR="006974AC" w:rsidRPr="00C270A3" w:rsidRDefault="009E086D" w:rsidP="006974AC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>4</w:t>
      </w:r>
      <w:r w:rsidR="006974AC" w:rsidRPr="006974AC">
        <w:rPr>
          <w:sz w:val="20"/>
          <w:szCs w:val="20"/>
        </w:rPr>
        <w:t>.</w:t>
      </w:r>
      <w:r w:rsidR="0017289D" w:rsidRPr="005A188F">
        <w:rPr>
          <w:sz w:val="20"/>
          <w:szCs w:val="20"/>
        </w:rPr>
        <w:t>3</w:t>
      </w:r>
      <w:r w:rsidR="006974AC" w:rsidRPr="006974AC">
        <w:rPr>
          <w:sz w:val="20"/>
          <w:szCs w:val="20"/>
        </w:rPr>
        <w:t xml:space="preserve">.7. </w:t>
      </w:r>
      <w:r w:rsidR="006974AC" w:rsidRPr="00C270A3">
        <w:rPr>
          <w:sz w:val="20"/>
          <w:szCs w:val="20"/>
        </w:rPr>
        <w:t xml:space="preserve">Клетчатый флаг — окончание заезда. Все Участники заезда должны закончить начатый круг и заехать в зону пит- </w:t>
      </w:r>
      <w:proofErr w:type="spellStart"/>
      <w:r w:rsidR="00E75779" w:rsidRPr="00C270A3">
        <w:rPr>
          <w:sz w:val="20"/>
          <w:szCs w:val="20"/>
        </w:rPr>
        <w:t>лейн</w:t>
      </w:r>
      <w:proofErr w:type="spellEnd"/>
      <w:r w:rsidR="00E75779" w:rsidRPr="00C270A3">
        <w:rPr>
          <w:sz w:val="20"/>
          <w:szCs w:val="20"/>
        </w:rPr>
        <w:t xml:space="preserve"> </w:t>
      </w:r>
      <w:r w:rsidR="006974AC" w:rsidRPr="00C270A3">
        <w:rPr>
          <w:sz w:val="20"/>
          <w:szCs w:val="20"/>
        </w:rPr>
        <w:t>на скорости, близкой к полной остановке.</w:t>
      </w:r>
    </w:p>
    <w:p w14:paraId="56F8CC34" w14:textId="3F38065E" w:rsidR="006974AC" w:rsidRPr="00C270A3" w:rsidRDefault="00287C88" w:rsidP="006974AC">
      <w:pPr>
        <w:spacing w:after="14"/>
        <w:ind w:firstLine="567"/>
        <w:contextualSpacing/>
        <w:jc w:val="both"/>
        <w:rPr>
          <w:sz w:val="20"/>
          <w:szCs w:val="20"/>
        </w:rPr>
      </w:pPr>
      <w:r w:rsidRPr="00C270A3">
        <w:rPr>
          <w:sz w:val="20"/>
          <w:szCs w:val="20"/>
        </w:rPr>
        <w:t>4</w:t>
      </w:r>
      <w:r w:rsidR="006974AC" w:rsidRPr="00C270A3">
        <w:rPr>
          <w:sz w:val="20"/>
          <w:szCs w:val="20"/>
        </w:rPr>
        <w:t>.</w:t>
      </w:r>
      <w:r w:rsidRPr="00C270A3">
        <w:rPr>
          <w:sz w:val="20"/>
          <w:szCs w:val="20"/>
        </w:rPr>
        <w:t>4</w:t>
      </w:r>
      <w:r w:rsidR="006974AC" w:rsidRPr="00C270A3">
        <w:rPr>
          <w:sz w:val="20"/>
          <w:szCs w:val="20"/>
        </w:rPr>
        <w:t>. Во время заезда.</w:t>
      </w:r>
    </w:p>
    <w:p w14:paraId="21BEC9B9" w14:textId="69B888EC" w:rsidR="006974AC" w:rsidRPr="00C270A3" w:rsidRDefault="00287C88" w:rsidP="006974AC">
      <w:pPr>
        <w:spacing w:after="14"/>
        <w:ind w:firstLine="567"/>
        <w:contextualSpacing/>
        <w:jc w:val="both"/>
        <w:rPr>
          <w:sz w:val="20"/>
          <w:szCs w:val="20"/>
        </w:rPr>
      </w:pPr>
      <w:r w:rsidRPr="00C270A3">
        <w:rPr>
          <w:sz w:val="20"/>
          <w:szCs w:val="20"/>
        </w:rPr>
        <w:t>4</w:t>
      </w:r>
      <w:r w:rsidR="006974AC" w:rsidRPr="00C270A3">
        <w:rPr>
          <w:sz w:val="20"/>
          <w:szCs w:val="20"/>
        </w:rPr>
        <w:t>.</w:t>
      </w:r>
      <w:r w:rsidRPr="00C270A3">
        <w:rPr>
          <w:sz w:val="20"/>
          <w:szCs w:val="20"/>
        </w:rPr>
        <w:t>4</w:t>
      </w:r>
      <w:r w:rsidR="006974AC" w:rsidRPr="00C270A3">
        <w:rPr>
          <w:sz w:val="20"/>
          <w:szCs w:val="20"/>
        </w:rPr>
        <w:t xml:space="preserve">.1. Посадка и высадка </w:t>
      </w:r>
      <w:proofErr w:type="gramStart"/>
      <w:r w:rsidR="006974AC" w:rsidRPr="00C270A3">
        <w:rPr>
          <w:sz w:val="20"/>
          <w:szCs w:val="20"/>
        </w:rPr>
        <w:t>из карта</w:t>
      </w:r>
      <w:proofErr w:type="gramEnd"/>
      <w:r w:rsidR="006974AC" w:rsidRPr="00C270A3">
        <w:rPr>
          <w:sz w:val="20"/>
          <w:szCs w:val="20"/>
        </w:rPr>
        <w:t xml:space="preserve"> в зоне пит-</w:t>
      </w:r>
      <w:proofErr w:type="spellStart"/>
      <w:r w:rsidR="006974AC" w:rsidRPr="00C270A3">
        <w:rPr>
          <w:sz w:val="20"/>
          <w:szCs w:val="20"/>
        </w:rPr>
        <w:t>лейн</w:t>
      </w:r>
      <w:proofErr w:type="spellEnd"/>
      <w:r w:rsidR="006974AC" w:rsidRPr="00C270A3">
        <w:rPr>
          <w:sz w:val="20"/>
          <w:szCs w:val="20"/>
        </w:rPr>
        <w:t xml:space="preserve"> осуществляется только с разрешения персонала трассы.</w:t>
      </w:r>
    </w:p>
    <w:p w14:paraId="2F4D8816" w14:textId="5B1B7090" w:rsidR="006974AC" w:rsidRPr="006974AC" w:rsidRDefault="00287C88" w:rsidP="006974AC">
      <w:pPr>
        <w:spacing w:after="14"/>
        <w:ind w:firstLine="567"/>
        <w:contextualSpacing/>
        <w:jc w:val="both"/>
        <w:rPr>
          <w:sz w:val="20"/>
          <w:szCs w:val="20"/>
        </w:rPr>
      </w:pPr>
      <w:r w:rsidRPr="00C270A3">
        <w:rPr>
          <w:sz w:val="20"/>
          <w:szCs w:val="20"/>
        </w:rPr>
        <w:t>4</w:t>
      </w:r>
      <w:r w:rsidR="006974AC" w:rsidRPr="00C270A3">
        <w:rPr>
          <w:sz w:val="20"/>
          <w:szCs w:val="20"/>
        </w:rPr>
        <w:t>.</w:t>
      </w:r>
      <w:r w:rsidRPr="00C270A3">
        <w:rPr>
          <w:sz w:val="20"/>
          <w:szCs w:val="20"/>
        </w:rPr>
        <w:t>4</w:t>
      </w:r>
      <w:r w:rsidR="006974AC" w:rsidRPr="00C270A3">
        <w:rPr>
          <w:sz w:val="20"/>
          <w:szCs w:val="20"/>
        </w:rPr>
        <w:t xml:space="preserve">.2. Лицам, впервые </w:t>
      </w:r>
      <w:r w:rsidR="006974AC" w:rsidRPr="006974AC">
        <w:rPr>
          <w:sz w:val="20"/>
          <w:szCs w:val="20"/>
        </w:rPr>
        <w:t xml:space="preserve">участвующим в заезде, необходимо сообщить об этом </w:t>
      </w:r>
      <w:r w:rsidRPr="005A188F">
        <w:rPr>
          <w:sz w:val="20"/>
          <w:szCs w:val="20"/>
        </w:rPr>
        <w:t>администратору аттракциона</w:t>
      </w:r>
      <w:r w:rsidR="006974AC" w:rsidRPr="006974AC">
        <w:rPr>
          <w:sz w:val="20"/>
          <w:szCs w:val="20"/>
        </w:rPr>
        <w:t xml:space="preserve"> перед заездом.</w:t>
      </w:r>
    </w:p>
    <w:p w14:paraId="40EE7125" w14:textId="6F991384" w:rsidR="006974AC" w:rsidRPr="006974AC" w:rsidRDefault="00287C88" w:rsidP="006974AC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>4</w:t>
      </w:r>
      <w:r w:rsidR="006974AC" w:rsidRPr="006974AC">
        <w:rPr>
          <w:sz w:val="20"/>
          <w:szCs w:val="20"/>
        </w:rPr>
        <w:t>.</w:t>
      </w:r>
      <w:r w:rsidRPr="005A188F">
        <w:rPr>
          <w:sz w:val="20"/>
          <w:szCs w:val="20"/>
        </w:rPr>
        <w:t>4</w:t>
      </w:r>
      <w:r w:rsidR="006974AC" w:rsidRPr="006974AC">
        <w:rPr>
          <w:sz w:val="20"/>
          <w:szCs w:val="20"/>
        </w:rPr>
        <w:t>.</w:t>
      </w:r>
      <w:r w:rsidRPr="005A188F">
        <w:rPr>
          <w:sz w:val="20"/>
          <w:szCs w:val="20"/>
        </w:rPr>
        <w:t>3</w:t>
      </w:r>
      <w:r w:rsidR="006974AC" w:rsidRPr="006974AC">
        <w:rPr>
          <w:sz w:val="20"/>
          <w:szCs w:val="20"/>
        </w:rPr>
        <w:t>. Необходимо неукоснительно соблюдать все команды персонала трассы, подаваемые при помощи флаговой (цветовой/световой) сигнализации, а также все другие устные указания персонала трассы.</w:t>
      </w:r>
    </w:p>
    <w:p w14:paraId="16776758" w14:textId="1FCBE6C5" w:rsidR="006974AC" w:rsidRPr="006974AC" w:rsidRDefault="00287C88" w:rsidP="006974AC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>4</w:t>
      </w:r>
      <w:r w:rsidR="006974AC" w:rsidRPr="006974AC">
        <w:rPr>
          <w:sz w:val="20"/>
          <w:szCs w:val="20"/>
        </w:rPr>
        <w:t>.</w:t>
      </w:r>
      <w:r w:rsidRPr="005A188F">
        <w:rPr>
          <w:sz w:val="20"/>
          <w:szCs w:val="20"/>
        </w:rPr>
        <w:t>4</w:t>
      </w:r>
      <w:r w:rsidR="006974AC" w:rsidRPr="006974AC">
        <w:rPr>
          <w:sz w:val="20"/>
          <w:szCs w:val="20"/>
        </w:rPr>
        <w:t>.</w:t>
      </w:r>
      <w:r w:rsidRPr="005A188F">
        <w:rPr>
          <w:sz w:val="20"/>
          <w:szCs w:val="20"/>
        </w:rPr>
        <w:t>4</w:t>
      </w:r>
      <w:r w:rsidR="006974AC" w:rsidRPr="006974AC">
        <w:rPr>
          <w:sz w:val="20"/>
          <w:szCs w:val="20"/>
        </w:rPr>
        <w:t xml:space="preserve">. Запрещено останавливаться на трассе без причины (к причинам остановки можно отнести поломку Карта, получение травмы, сигнализация </w:t>
      </w:r>
      <w:r w:rsidRPr="005A188F">
        <w:rPr>
          <w:sz w:val="20"/>
          <w:szCs w:val="20"/>
        </w:rPr>
        <w:t xml:space="preserve">администратора аттракциона </w:t>
      </w:r>
      <w:r w:rsidR="006974AC" w:rsidRPr="006974AC">
        <w:rPr>
          <w:sz w:val="20"/>
          <w:szCs w:val="20"/>
        </w:rPr>
        <w:t>и т.п.).</w:t>
      </w:r>
    </w:p>
    <w:p w14:paraId="7DC458B5" w14:textId="5ACBBF9F" w:rsidR="006974AC" w:rsidRPr="006974AC" w:rsidRDefault="00287C88" w:rsidP="006974AC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>4</w:t>
      </w:r>
      <w:r w:rsidR="006974AC" w:rsidRPr="006974AC">
        <w:rPr>
          <w:sz w:val="20"/>
          <w:szCs w:val="20"/>
        </w:rPr>
        <w:t>.</w:t>
      </w:r>
      <w:r w:rsidRPr="005A188F">
        <w:rPr>
          <w:sz w:val="20"/>
          <w:szCs w:val="20"/>
        </w:rPr>
        <w:t>4</w:t>
      </w:r>
      <w:r w:rsidR="006974AC" w:rsidRPr="006974AC">
        <w:rPr>
          <w:sz w:val="20"/>
          <w:szCs w:val="20"/>
        </w:rPr>
        <w:t>.</w:t>
      </w:r>
      <w:r w:rsidRPr="005A188F">
        <w:rPr>
          <w:sz w:val="20"/>
          <w:szCs w:val="20"/>
        </w:rPr>
        <w:t>5</w:t>
      </w:r>
      <w:r w:rsidR="006974AC" w:rsidRPr="006974AC">
        <w:rPr>
          <w:sz w:val="20"/>
          <w:szCs w:val="20"/>
        </w:rPr>
        <w:t>. По окончании заезда, когда подается сигнал клетчатым флагом, а затем красным флагом, необходимо замедлить движения и на скорости, близкой к полной остановке, заехать на зону пит-</w:t>
      </w:r>
      <w:proofErr w:type="spellStart"/>
      <w:r w:rsidR="006974AC" w:rsidRPr="006974AC">
        <w:rPr>
          <w:sz w:val="20"/>
          <w:szCs w:val="20"/>
        </w:rPr>
        <w:t>лейн</w:t>
      </w:r>
      <w:proofErr w:type="spellEnd"/>
      <w:r w:rsidR="006974AC" w:rsidRPr="006974AC">
        <w:rPr>
          <w:sz w:val="20"/>
          <w:szCs w:val="20"/>
        </w:rPr>
        <w:t>, избегая столкновений с ограждениями и стоящими картами.</w:t>
      </w:r>
    </w:p>
    <w:p w14:paraId="708C0B5E" w14:textId="3D66E3CE" w:rsidR="006974AC" w:rsidRPr="006974AC" w:rsidRDefault="00287C88" w:rsidP="006974AC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>4</w:t>
      </w:r>
      <w:r w:rsidR="006974AC" w:rsidRPr="006974AC">
        <w:rPr>
          <w:sz w:val="20"/>
          <w:szCs w:val="20"/>
        </w:rPr>
        <w:t>.5.</w:t>
      </w:r>
      <w:r w:rsidRPr="005A188F">
        <w:rPr>
          <w:sz w:val="20"/>
          <w:szCs w:val="20"/>
        </w:rPr>
        <w:t>6</w:t>
      </w:r>
      <w:r w:rsidR="006974AC" w:rsidRPr="006974AC">
        <w:rPr>
          <w:sz w:val="20"/>
          <w:szCs w:val="20"/>
        </w:rPr>
        <w:t>. В случае поломки карта по вине Участника заезда (т.е. в результате нарушения </w:t>
      </w:r>
      <w:proofErr w:type="spellStart"/>
      <w:r w:rsidR="006974AC" w:rsidRPr="006974AC">
        <w:rPr>
          <w:sz w:val="20"/>
          <w:szCs w:val="20"/>
        </w:rPr>
        <w:t>п</w:t>
      </w:r>
      <w:r w:rsidRPr="005A188F">
        <w:rPr>
          <w:sz w:val="20"/>
          <w:szCs w:val="20"/>
        </w:rPr>
        <w:t>.</w:t>
      </w:r>
      <w:r w:rsidR="009723D2" w:rsidRPr="005A188F">
        <w:rPr>
          <w:sz w:val="20"/>
          <w:szCs w:val="20"/>
        </w:rPr>
        <w:t>п</w:t>
      </w:r>
      <w:proofErr w:type="spellEnd"/>
      <w:r w:rsidR="009723D2" w:rsidRPr="005A188F">
        <w:rPr>
          <w:sz w:val="20"/>
          <w:szCs w:val="20"/>
        </w:rPr>
        <w:t>.</w:t>
      </w:r>
      <w:r w:rsidRPr="005A188F">
        <w:rPr>
          <w:sz w:val="20"/>
          <w:szCs w:val="20"/>
        </w:rPr>
        <w:t xml:space="preserve"> 5</w:t>
      </w:r>
      <w:r w:rsidR="006974AC" w:rsidRPr="006974AC">
        <w:rPr>
          <w:sz w:val="20"/>
          <w:szCs w:val="20"/>
        </w:rPr>
        <w:t>.</w:t>
      </w:r>
      <w:r w:rsidR="00BF57FF" w:rsidRPr="005A188F">
        <w:rPr>
          <w:sz w:val="20"/>
          <w:szCs w:val="20"/>
        </w:rPr>
        <w:t>8., 5.13., 5.15., 5.17.,</w:t>
      </w:r>
      <w:r w:rsidR="009723D2" w:rsidRPr="005A188F">
        <w:rPr>
          <w:sz w:val="20"/>
          <w:szCs w:val="20"/>
        </w:rPr>
        <w:t xml:space="preserve"> 5.20.</w:t>
      </w:r>
      <w:r w:rsidR="006974AC" w:rsidRPr="006974AC">
        <w:rPr>
          <w:sz w:val="20"/>
          <w:szCs w:val="20"/>
        </w:rPr>
        <w:t xml:space="preserve"> настоящих Правил) запасной карт такому Участнику заезда не предоставляется, </w:t>
      </w:r>
      <w:proofErr w:type="gramStart"/>
      <w:r w:rsidR="006974AC" w:rsidRPr="006974AC">
        <w:rPr>
          <w:sz w:val="20"/>
          <w:szCs w:val="20"/>
        </w:rPr>
        <w:t>а </w:t>
      </w:r>
      <w:r w:rsidR="00D42441">
        <w:rPr>
          <w:sz w:val="20"/>
          <w:szCs w:val="20"/>
        </w:rPr>
        <w:t xml:space="preserve"> денежные</w:t>
      </w:r>
      <w:proofErr w:type="gramEnd"/>
      <w:r w:rsidR="00D42441">
        <w:rPr>
          <w:sz w:val="20"/>
          <w:szCs w:val="20"/>
        </w:rPr>
        <w:t xml:space="preserve"> средства</w:t>
      </w:r>
      <w:r w:rsidR="006974AC" w:rsidRPr="006974AC">
        <w:rPr>
          <w:sz w:val="20"/>
          <w:szCs w:val="20"/>
        </w:rPr>
        <w:t>, уплаченные за билет, не компенсируются.</w:t>
      </w:r>
    </w:p>
    <w:p w14:paraId="479CF97A" w14:textId="6E9E3F79" w:rsidR="006974AC" w:rsidRPr="006974AC" w:rsidRDefault="006974AC" w:rsidP="006974AC">
      <w:pPr>
        <w:spacing w:after="14"/>
        <w:ind w:firstLine="567"/>
        <w:contextualSpacing/>
        <w:jc w:val="both"/>
        <w:rPr>
          <w:sz w:val="20"/>
          <w:szCs w:val="20"/>
        </w:rPr>
      </w:pPr>
      <w:r w:rsidRPr="006974AC">
        <w:rPr>
          <w:sz w:val="20"/>
          <w:szCs w:val="20"/>
        </w:rPr>
        <w:t xml:space="preserve">В случае нарушения настоящих Правил Исполнитель не несет ответственности за безопасность Участников заезда. </w:t>
      </w:r>
    </w:p>
    <w:p w14:paraId="7FA70757" w14:textId="77777777" w:rsidR="006974AC" w:rsidRPr="005A188F" w:rsidRDefault="006974AC" w:rsidP="001006FF">
      <w:pPr>
        <w:spacing w:after="14"/>
        <w:ind w:firstLine="567"/>
        <w:contextualSpacing/>
        <w:jc w:val="both"/>
        <w:rPr>
          <w:sz w:val="20"/>
          <w:szCs w:val="20"/>
        </w:rPr>
      </w:pPr>
    </w:p>
    <w:p w14:paraId="2CA35CF2" w14:textId="7BA47EC6" w:rsidR="00B1444B" w:rsidRPr="005A188F" w:rsidRDefault="00BF57FF" w:rsidP="001006FF">
      <w:pPr>
        <w:spacing w:after="14"/>
        <w:ind w:firstLine="567"/>
        <w:jc w:val="both"/>
        <w:rPr>
          <w:b/>
          <w:bCs/>
          <w:u w:val="single"/>
        </w:rPr>
      </w:pPr>
      <w:r w:rsidRPr="005A188F">
        <w:rPr>
          <w:b/>
          <w:bCs/>
          <w:sz w:val="20"/>
          <w:szCs w:val="20"/>
        </w:rPr>
        <w:t>5</w:t>
      </w:r>
      <w:r w:rsidR="00A57DF1" w:rsidRPr="005A188F">
        <w:rPr>
          <w:b/>
          <w:bCs/>
          <w:sz w:val="20"/>
          <w:szCs w:val="20"/>
        </w:rPr>
        <w:t xml:space="preserve">. </w:t>
      </w:r>
      <w:r w:rsidR="006521E6" w:rsidRPr="005A188F">
        <w:rPr>
          <w:b/>
          <w:bCs/>
          <w:sz w:val="20"/>
          <w:szCs w:val="20"/>
        </w:rPr>
        <w:t xml:space="preserve">При </w:t>
      </w:r>
      <w:r w:rsidRPr="005A188F">
        <w:rPr>
          <w:b/>
          <w:bCs/>
          <w:sz w:val="20"/>
          <w:szCs w:val="20"/>
        </w:rPr>
        <w:t>участии в заезде</w:t>
      </w:r>
      <w:r w:rsidR="006521E6" w:rsidRPr="005A188F">
        <w:rPr>
          <w:b/>
          <w:bCs/>
          <w:sz w:val="20"/>
          <w:szCs w:val="20"/>
        </w:rPr>
        <w:t xml:space="preserve"> запрещается:</w:t>
      </w:r>
    </w:p>
    <w:p w14:paraId="711ED205" w14:textId="6CEFDFE0" w:rsidR="00E333F6" w:rsidRPr="005A188F" w:rsidRDefault="00BF57FF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>5.1.</w:t>
      </w:r>
      <w:r w:rsidR="00E333F6" w:rsidRPr="005A188F">
        <w:rPr>
          <w:sz w:val="20"/>
          <w:szCs w:val="20"/>
        </w:rPr>
        <w:t xml:space="preserve"> пользоваться аттракционом, если для них определены ограничения;</w:t>
      </w:r>
    </w:p>
    <w:p w14:paraId="466C0992" w14:textId="1CE40879" w:rsidR="00E333F6" w:rsidRPr="005A188F" w:rsidRDefault="00BF57FF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>5.2.</w:t>
      </w:r>
      <w:r w:rsidR="00E333F6" w:rsidRPr="005A188F">
        <w:rPr>
          <w:sz w:val="20"/>
          <w:szCs w:val="20"/>
        </w:rPr>
        <w:t xml:space="preserve"> нарушать предписанные правила поведения.</w:t>
      </w:r>
    </w:p>
    <w:p w14:paraId="39B7F457" w14:textId="24140E68" w:rsidR="00E333F6" w:rsidRPr="005A188F" w:rsidRDefault="00BF57FF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 xml:space="preserve">5.3. </w:t>
      </w:r>
      <w:r w:rsidR="00E333F6" w:rsidRPr="005A188F">
        <w:rPr>
          <w:sz w:val="20"/>
          <w:szCs w:val="20"/>
        </w:rPr>
        <w:t>кататься без шлема безопасности и без фиксации ремнем безопасности;</w:t>
      </w:r>
    </w:p>
    <w:p w14:paraId="61258053" w14:textId="43B09CE0" w:rsidR="00E333F6" w:rsidRPr="005A188F" w:rsidRDefault="00BF57FF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 xml:space="preserve">5.4. </w:t>
      </w:r>
      <w:r w:rsidR="00E333F6" w:rsidRPr="005A188F">
        <w:rPr>
          <w:sz w:val="20"/>
          <w:szCs w:val="20"/>
        </w:rPr>
        <w:t>кататься с длинными распущенными волосами, не убранными под шлем;</w:t>
      </w:r>
    </w:p>
    <w:p w14:paraId="76B8DE5E" w14:textId="3C1F3367" w:rsidR="00E333F6" w:rsidRPr="005A188F" w:rsidRDefault="00BF57FF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>5.5.</w:t>
      </w:r>
      <w:r w:rsidR="00E333F6" w:rsidRPr="005A188F">
        <w:rPr>
          <w:sz w:val="20"/>
          <w:szCs w:val="20"/>
        </w:rPr>
        <w:t xml:space="preserve"> кататься в неподходящей для этих целей одежде и обуви;</w:t>
      </w:r>
    </w:p>
    <w:p w14:paraId="2D37C3C5" w14:textId="4F01BB7B" w:rsidR="00E333F6" w:rsidRPr="005A188F" w:rsidRDefault="00BF57FF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 xml:space="preserve">5.6. </w:t>
      </w:r>
      <w:r w:rsidR="00E333F6" w:rsidRPr="005A188F">
        <w:rPr>
          <w:sz w:val="20"/>
          <w:szCs w:val="20"/>
        </w:rPr>
        <w:t>превышать вместимость карта;</w:t>
      </w:r>
    </w:p>
    <w:p w14:paraId="4F5E2DB7" w14:textId="03236AFF" w:rsidR="00E333F6" w:rsidRPr="005A188F" w:rsidRDefault="00BF57FF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 xml:space="preserve">5.7. </w:t>
      </w:r>
      <w:r w:rsidR="00E333F6" w:rsidRPr="005A188F">
        <w:rPr>
          <w:sz w:val="20"/>
          <w:szCs w:val="20"/>
        </w:rPr>
        <w:t xml:space="preserve"> нарушать правила поведения на аттракционе;</w:t>
      </w:r>
    </w:p>
    <w:p w14:paraId="5CA81136" w14:textId="6435E5F3" w:rsidR="00E333F6" w:rsidRPr="005A188F" w:rsidRDefault="00BF57FF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>5.8.</w:t>
      </w:r>
      <w:r w:rsidR="003140FC" w:rsidRPr="005A188F">
        <w:rPr>
          <w:sz w:val="20"/>
          <w:szCs w:val="20"/>
        </w:rPr>
        <w:t xml:space="preserve"> </w:t>
      </w:r>
      <w:r w:rsidR="00E333F6" w:rsidRPr="005A188F">
        <w:rPr>
          <w:sz w:val="20"/>
          <w:szCs w:val="20"/>
        </w:rPr>
        <w:t xml:space="preserve">применять приемы агрессивной манеры вождения, в том числе предпринимать попытки намеренного столкновения с другим </w:t>
      </w:r>
      <w:proofErr w:type="spellStart"/>
      <w:r w:rsidR="00E333F6" w:rsidRPr="005A188F">
        <w:rPr>
          <w:sz w:val="20"/>
          <w:szCs w:val="20"/>
        </w:rPr>
        <w:t>картом</w:t>
      </w:r>
      <w:proofErr w:type="spellEnd"/>
      <w:r w:rsidR="00E333F6" w:rsidRPr="005A188F">
        <w:rPr>
          <w:sz w:val="20"/>
          <w:szCs w:val="20"/>
        </w:rPr>
        <w:t>;</w:t>
      </w:r>
    </w:p>
    <w:p w14:paraId="36A93430" w14:textId="314D4DD9" w:rsidR="00E333F6" w:rsidRPr="005A188F" w:rsidRDefault="00BF57FF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>5.9.</w:t>
      </w:r>
      <w:r w:rsidR="00E333F6" w:rsidRPr="005A188F">
        <w:rPr>
          <w:sz w:val="20"/>
          <w:szCs w:val="20"/>
        </w:rPr>
        <w:t xml:space="preserve"> мешать каким бы то ни было образом более быстрому карту на трассе;</w:t>
      </w:r>
    </w:p>
    <w:p w14:paraId="1443DAAD" w14:textId="54A1ACFF" w:rsidR="00E333F6" w:rsidRPr="005A188F" w:rsidRDefault="00BF57FF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>5.10.</w:t>
      </w:r>
      <w:r w:rsidR="00E333F6" w:rsidRPr="005A188F">
        <w:rPr>
          <w:sz w:val="20"/>
          <w:szCs w:val="20"/>
        </w:rPr>
        <w:t xml:space="preserve"> отпускать руль во время движения;</w:t>
      </w:r>
    </w:p>
    <w:p w14:paraId="0A28CC08" w14:textId="12246E37" w:rsidR="00E333F6" w:rsidRPr="005A188F" w:rsidRDefault="00BF57FF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>5.11.</w:t>
      </w:r>
      <w:r w:rsidR="00E333F6" w:rsidRPr="005A188F">
        <w:rPr>
          <w:sz w:val="20"/>
          <w:szCs w:val="20"/>
        </w:rPr>
        <w:t xml:space="preserve"> управлять одной рукой;</w:t>
      </w:r>
    </w:p>
    <w:p w14:paraId="5A2816B0" w14:textId="0678FC70" w:rsidR="00E333F6" w:rsidRPr="005A188F" w:rsidRDefault="00BF57FF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>5.12.</w:t>
      </w:r>
      <w:r w:rsidR="00E333F6" w:rsidRPr="005A188F">
        <w:rPr>
          <w:sz w:val="20"/>
          <w:szCs w:val="20"/>
        </w:rPr>
        <w:t xml:space="preserve"> убирать левую ногу с педали тормоза;</w:t>
      </w:r>
    </w:p>
    <w:p w14:paraId="4EFB383A" w14:textId="4B99A1CA" w:rsidR="00E333F6" w:rsidRPr="005A188F" w:rsidRDefault="00BF57FF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>5.13.</w:t>
      </w:r>
      <w:r w:rsidR="00E333F6" w:rsidRPr="005A188F">
        <w:rPr>
          <w:sz w:val="20"/>
          <w:szCs w:val="20"/>
        </w:rPr>
        <w:t xml:space="preserve"> нажимать две педали одновременно;</w:t>
      </w:r>
    </w:p>
    <w:p w14:paraId="16A8DE31" w14:textId="717ECCE8" w:rsidR="00E333F6" w:rsidRPr="005A188F" w:rsidRDefault="00BF57FF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>5.14.</w:t>
      </w:r>
      <w:r w:rsidR="00E333F6" w:rsidRPr="005A188F">
        <w:rPr>
          <w:sz w:val="20"/>
          <w:szCs w:val="20"/>
        </w:rPr>
        <w:t xml:space="preserve"> дотрагиваться до двигателя и подвижных частей карта;</w:t>
      </w:r>
    </w:p>
    <w:p w14:paraId="6760BE76" w14:textId="745E608A" w:rsidR="00E333F6" w:rsidRPr="005A188F" w:rsidRDefault="00BF57FF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>5.15.</w:t>
      </w:r>
      <w:r w:rsidR="00E333F6" w:rsidRPr="005A188F">
        <w:rPr>
          <w:sz w:val="20"/>
          <w:szCs w:val="20"/>
        </w:rPr>
        <w:t xml:space="preserve"> останавливаться на трассе во время заезда;</w:t>
      </w:r>
    </w:p>
    <w:p w14:paraId="3D415C0A" w14:textId="353287F9" w:rsidR="00E333F6" w:rsidRPr="005A188F" w:rsidRDefault="00BF57FF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>5.16.</w:t>
      </w:r>
      <w:r w:rsidR="00E333F6" w:rsidRPr="005A188F">
        <w:rPr>
          <w:sz w:val="20"/>
          <w:szCs w:val="20"/>
        </w:rPr>
        <w:t xml:space="preserve"> </w:t>
      </w:r>
      <w:r w:rsidR="00E333F6" w:rsidRPr="005A188F">
        <w:rPr>
          <w:sz w:val="20"/>
          <w:szCs w:val="20"/>
          <w:u w:val="single"/>
        </w:rPr>
        <w:t xml:space="preserve">отстегивать ремень безопасности и вставать с сиденья карта до остановки всех </w:t>
      </w:r>
      <w:proofErr w:type="spellStart"/>
      <w:r w:rsidR="00E333F6" w:rsidRPr="005A188F">
        <w:rPr>
          <w:sz w:val="20"/>
          <w:szCs w:val="20"/>
          <w:u w:val="single"/>
        </w:rPr>
        <w:t>картов</w:t>
      </w:r>
      <w:proofErr w:type="spellEnd"/>
      <w:r w:rsidR="00E333F6" w:rsidRPr="005A188F">
        <w:rPr>
          <w:sz w:val="20"/>
          <w:szCs w:val="20"/>
          <w:u w:val="single"/>
        </w:rPr>
        <w:t xml:space="preserve">, участвующих в заезде, а также выходить </w:t>
      </w:r>
      <w:r w:rsidR="000E6869" w:rsidRPr="005A188F">
        <w:rPr>
          <w:sz w:val="20"/>
          <w:szCs w:val="20"/>
          <w:u w:val="single"/>
        </w:rPr>
        <w:t>из карт</w:t>
      </w:r>
      <w:r w:rsidR="00E333F6" w:rsidRPr="005A188F">
        <w:rPr>
          <w:sz w:val="20"/>
          <w:szCs w:val="20"/>
          <w:u w:val="single"/>
        </w:rPr>
        <w:t xml:space="preserve"> во время проведения заезда</w:t>
      </w:r>
      <w:r w:rsidR="006521E6" w:rsidRPr="005A188F">
        <w:rPr>
          <w:sz w:val="20"/>
          <w:szCs w:val="20"/>
          <w:u w:val="single"/>
        </w:rPr>
        <w:t>. Покидать карт можно только с разрешения инструктора;</w:t>
      </w:r>
    </w:p>
    <w:p w14:paraId="604098C8" w14:textId="6A595E8F" w:rsidR="006521E6" w:rsidRPr="005A188F" w:rsidRDefault="00BF57FF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>5.17.</w:t>
      </w:r>
      <w:r w:rsidR="006521E6" w:rsidRPr="005A188F">
        <w:rPr>
          <w:sz w:val="20"/>
          <w:szCs w:val="20"/>
        </w:rPr>
        <w:t xml:space="preserve"> намеренно выезжать за пределы рабочего покрытия трассы;</w:t>
      </w:r>
    </w:p>
    <w:p w14:paraId="03CCF57C" w14:textId="0E240CFA" w:rsidR="006521E6" w:rsidRPr="005A188F" w:rsidRDefault="00BF57FF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>5.18.</w:t>
      </w:r>
      <w:r w:rsidR="006521E6" w:rsidRPr="005A188F">
        <w:rPr>
          <w:sz w:val="20"/>
          <w:szCs w:val="20"/>
        </w:rPr>
        <w:t xml:space="preserve"> проявлять любые формы агрессии по отношению к другим пользователям и обслуживающему персоналу;</w:t>
      </w:r>
    </w:p>
    <w:p w14:paraId="14CA0EA1" w14:textId="4DBA5B7E" w:rsidR="00780FAE" w:rsidRPr="005A188F" w:rsidRDefault="00BF57FF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>5.19.</w:t>
      </w:r>
      <w:r w:rsidR="006521E6" w:rsidRPr="005A188F">
        <w:rPr>
          <w:sz w:val="20"/>
          <w:szCs w:val="20"/>
        </w:rPr>
        <w:t xml:space="preserve"> иметь при себе предметы недопустимые при пользовании аттракционом, а также</w:t>
      </w:r>
      <w:r w:rsidR="00977559" w:rsidRPr="005A188F">
        <w:rPr>
          <w:sz w:val="20"/>
          <w:szCs w:val="20"/>
        </w:rPr>
        <w:t xml:space="preserve"> </w:t>
      </w:r>
      <w:r w:rsidR="006521E6" w:rsidRPr="005A188F">
        <w:rPr>
          <w:sz w:val="20"/>
          <w:szCs w:val="20"/>
        </w:rPr>
        <w:t>брать с собой животных</w:t>
      </w:r>
      <w:r w:rsidRPr="005A188F">
        <w:rPr>
          <w:sz w:val="20"/>
          <w:szCs w:val="20"/>
        </w:rPr>
        <w:t>;</w:t>
      </w:r>
    </w:p>
    <w:p w14:paraId="0154D435" w14:textId="1FB522F3" w:rsidR="00BF57FF" w:rsidRPr="005A188F" w:rsidRDefault="00BF57FF" w:rsidP="001006FF">
      <w:pPr>
        <w:spacing w:after="14"/>
        <w:ind w:firstLine="567"/>
        <w:contextualSpacing/>
        <w:jc w:val="both"/>
        <w:rPr>
          <w:b/>
          <w:bCs/>
          <w:sz w:val="20"/>
          <w:szCs w:val="20"/>
        </w:rPr>
      </w:pPr>
      <w:r w:rsidRPr="005A188F">
        <w:rPr>
          <w:sz w:val="20"/>
          <w:szCs w:val="20"/>
        </w:rPr>
        <w:t xml:space="preserve">5.20. преднамеренные столкновения с другими Участниками заезда и/или с ограждением трассы и создания других аварийных ситуаций, которые могут повлечь за собой нанесение вреда здоровью других Участников заезда и персонала трассы, нанесение ущерба имуществу других Участников заезда и Исполнителя. Столкновением также считается случай переоценки собственных возможностей и последующая потеря управлением </w:t>
      </w:r>
      <w:proofErr w:type="spellStart"/>
      <w:r w:rsidRPr="005A188F">
        <w:rPr>
          <w:sz w:val="20"/>
          <w:szCs w:val="20"/>
        </w:rPr>
        <w:t>картом</w:t>
      </w:r>
      <w:proofErr w:type="spellEnd"/>
      <w:r w:rsidRPr="005A188F">
        <w:rPr>
          <w:sz w:val="20"/>
          <w:szCs w:val="20"/>
        </w:rPr>
        <w:t>.</w:t>
      </w:r>
    </w:p>
    <w:p w14:paraId="13AFDAD3" w14:textId="77777777" w:rsidR="006521E6" w:rsidRPr="005A188F" w:rsidRDefault="006521E6" w:rsidP="001006FF">
      <w:pPr>
        <w:spacing w:after="14"/>
        <w:ind w:firstLine="567"/>
        <w:contextualSpacing/>
        <w:jc w:val="both"/>
        <w:rPr>
          <w:sz w:val="20"/>
          <w:szCs w:val="20"/>
        </w:rPr>
      </w:pPr>
    </w:p>
    <w:p w14:paraId="523ABD23" w14:textId="77777777" w:rsidR="001F3005" w:rsidRPr="005A188F" w:rsidRDefault="009935AB" w:rsidP="001006FF">
      <w:pPr>
        <w:spacing w:after="14"/>
        <w:ind w:firstLine="567"/>
        <w:contextualSpacing/>
        <w:jc w:val="both"/>
        <w:rPr>
          <w:b/>
          <w:bCs/>
          <w:i/>
          <w:iCs/>
          <w:sz w:val="20"/>
          <w:szCs w:val="20"/>
        </w:rPr>
      </w:pPr>
      <w:r w:rsidRPr="005A188F">
        <w:rPr>
          <w:b/>
          <w:bCs/>
          <w:i/>
          <w:iCs/>
          <w:sz w:val="20"/>
          <w:szCs w:val="20"/>
        </w:rPr>
        <w:t>Примечание:</w:t>
      </w:r>
      <w:r w:rsidR="001F3005" w:rsidRPr="005A188F">
        <w:rPr>
          <w:b/>
          <w:bCs/>
          <w:i/>
          <w:iCs/>
          <w:sz w:val="20"/>
          <w:szCs w:val="20"/>
        </w:rPr>
        <w:t xml:space="preserve"> </w:t>
      </w:r>
    </w:p>
    <w:p w14:paraId="13BC96C1" w14:textId="4E9C0363" w:rsidR="009935AB" w:rsidRPr="005A188F" w:rsidRDefault="009935AB" w:rsidP="001006FF">
      <w:pPr>
        <w:spacing w:after="14"/>
        <w:ind w:firstLine="567"/>
        <w:contextualSpacing/>
        <w:jc w:val="both"/>
        <w:rPr>
          <w:i/>
          <w:iCs/>
          <w:sz w:val="20"/>
          <w:szCs w:val="20"/>
        </w:rPr>
      </w:pPr>
      <w:r w:rsidRPr="005A188F">
        <w:rPr>
          <w:i/>
          <w:iCs/>
          <w:sz w:val="20"/>
          <w:szCs w:val="20"/>
        </w:rPr>
        <w:t>Если карт во время заезда не в состоянии продолжить движение, то запрещается предпринимать какие-либо самостоятельные попытки привести его в движение. Необходимо поднять руку вверх и ждать помощи от оператора.</w:t>
      </w:r>
    </w:p>
    <w:p w14:paraId="7209E9DC" w14:textId="015D9B1C" w:rsidR="00977559" w:rsidRPr="005A188F" w:rsidRDefault="00977559" w:rsidP="001006FF">
      <w:pPr>
        <w:ind w:firstLine="567"/>
        <w:jc w:val="both"/>
        <w:rPr>
          <w:sz w:val="20"/>
          <w:szCs w:val="20"/>
        </w:rPr>
      </w:pPr>
    </w:p>
    <w:p w14:paraId="39B7B927" w14:textId="3DF971B7" w:rsidR="00977559" w:rsidRPr="005A188F" w:rsidRDefault="00E22289" w:rsidP="001006FF">
      <w:pPr>
        <w:spacing w:after="14"/>
        <w:ind w:firstLine="567"/>
        <w:contextualSpacing/>
        <w:jc w:val="both"/>
        <w:rPr>
          <w:b/>
          <w:bCs/>
          <w:sz w:val="20"/>
        </w:rPr>
      </w:pPr>
      <w:r w:rsidRPr="005A188F">
        <w:rPr>
          <w:b/>
          <w:bCs/>
          <w:sz w:val="20"/>
        </w:rPr>
        <w:t>6</w:t>
      </w:r>
      <w:r w:rsidR="001F3005" w:rsidRPr="005A188F">
        <w:rPr>
          <w:b/>
          <w:bCs/>
          <w:sz w:val="20"/>
        </w:rPr>
        <w:t xml:space="preserve">. </w:t>
      </w:r>
      <w:r w:rsidR="00E34C92" w:rsidRPr="005A188F">
        <w:rPr>
          <w:b/>
          <w:bCs/>
          <w:sz w:val="20"/>
        </w:rPr>
        <w:t>Лицам, не участвующим в заездах, при нахождении н</w:t>
      </w:r>
      <w:r w:rsidR="00977559" w:rsidRPr="005A188F">
        <w:rPr>
          <w:b/>
          <w:bCs/>
          <w:sz w:val="20"/>
        </w:rPr>
        <w:t>а территории аттракциона категорически запрещается:</w:t>
      </w:r>
    </w:p>
    <w:p w14:paraId="2E1D2406" w14:textId="1DFD8F2A" w:rsidR="001006FF" w:rsidRPr="005A188F" w:rsidRDefault="00E22289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 xml:space="preserve">6.1. </w:t>
      </w:r>
      <w:r w:rsidR="001006FF" w:rsidRPr="005A188F">
        <w:rPr>
          <w:sz w:val="20"/>
          <w:szCs w:val="20"/>
        </w:rPr>
        <w:t>выходить на трассу во время заезд</w:t>
      </w:r>
      <w:r w:rsidR="00E34C92" w:rsidRPr="005A188F">
        <w:rPr>
          <w:sz w:val="20"/>
          <w:szCs w:val="20"/>
        </w:rPr>
        <w:t>ов</w:t>
      </w:r>
      <w:r w:rsidR="001006FF" w:rsidRPr="005A188F">
        <w:rPr>
          <w:sz w:val="20"/>
          <w:szCs w:val="20"/>
        </w:rPr>
        <w:t>;</w:t>
      </w:r>
    </w:p>
    <w:p w14:paraId="2EFBC8EE" w14:textId="6E6A0F7C" w:rsidR="001006FF" w:rsidRPr="005A188F" w:rsidRDefault="00E22289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 xml:space="preserve">6.2. </w:t>
      </w:r>
      <w:r w:rsidR="001006FF" w:rsidRPr="005A188F">
        <w:rPr>
          <w:sz w:val="20"/>
          <w:szCs w:val="20"/>
        </w:rPr>
        <w:t>сидеть, перемещать, опираться на ограждения аттракциона;</w:t>
      </w:r>
    </w:p>
    <w:p w14:paraId="0C5828A2" w14:textId="2463B562" w:rsidR="001006FF" w:rsidRPr="005A188F" w:rsidRDefault="00E22289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>6.3.</w:t>
      </w:r>
      <w:r w:rsidR="001006FF" w:rsidRPr="005A188F">
        <w:rPr>
          <w:sz w:val="20"/>
          <w:szCs w:val="20"/>
        </w:rPr>
        <w:t xml:space="preserve"> заходить за ограждение аттракциона во время его работы;</w:t>
      </w:r>
    </w:p>
    <w:p w14:paraId="2D1B7DFC" w14:textId="663828BC" w:rsidR="001006FF" w:rsidRPr="005A188F" w:rsidRDefault="00E22289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>6.4.</w:t>
      </w:r>
      <w:r w:rsidR="001006FF" w:rsidRPr="005A188F">
        <w:rPr>
          <w:sz w:val="20"/>
          <w:szCs w:val="20"/>
        </w:rPr>
        <w:t xml:space="preserve">  проявлять акты вандализма в отношении оборудования, расположенного на аттракционе;</w:t>
      </w:r>
    </w:p>
    <w:p w14:paraId="12BCE9B1" w14:textId="2491E82F" w:rsidR="001006FF" w:rsidRPr="005A188F" w:rsidRDefault="00E22289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 xml:space="preserve">6.5. </w:t>
      </w:r>
      <w:r w:rsidR="001006FF" w:rsidRPr="005A188F">
        <w:rPr>
          <w:sz w:val="20"/>
          <w:szCs w:val="20"/>
        </w:rPr>
        <w:t>вести себя неподобающим образом (например, вступать в конфликт с работниками аттракциона и (или) с другими посетителями);</w:t>
      </w:r>
    </w:p>
    <w:p w14:paraId="745DE72A" w14:textId="2F46233C" w:rsidR="001006FF" w:rsidRPr="005A188F" w:rsidRDefault="00E22289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>6.6.</w:t>
      </w:r>
      <w:r w:rsidR="001006FF" w:rsidRPr="005A188F">
        <w:rPr>
          <w:sz w:val="20"/>
          <w:szCs w:val="20"/>
        </w:rPr>
        <w:t xml:space="preserve"> проявлять агрессию;</w:t>
      </w:r>
    </w:p>
    <w:p w14:paraId="5846DD91" w14:textId="45DF6200" w:rsidR="00977559" w:rsidRPr="005A188F" w:rsidRDefault="00E22289" w:rsidP="001006FF">
      <w:pPr>
        <w:spacing w:after="14"/>
        <w:ind w:firstLine="567"/>
        <w:contextualSpacing/>
        <w:jc w:val="both"/>
        <w:rPr>
          <w:sz w:val="20"/>
        </w:rPr>
      </w:pPr>
      <w:r w:rsidRPr="005A188F">
        <w:rPr>
          <w:sz w:val="20"/>
        </w:rPr>
        <w:t>6.7.</w:t>
      </w:r>
      <w:r w:rsidR="00977559" w:rsidRPr="005A188F">
        <w:rPr>
          <w:sz w:val="20"/>
        </w:rPr>
        <w:t xml:space="preserve"> проходить в служебные помещения;</w:t>
      </w:r>
    </w:p>
    <w:p w14:paraId="31AED9B2" w14:textId="72D94550" w:rsidR="00977559" w:rsidRPr="005A188F" w:rsidRDefault="00E22289" w:rsidP="001006FF">
      <w:pPr>
        <w:spacing w:after="14"/>
        <w:ind w:firstLine="567"/>
        <w:contextualSpacing/>
        <w:jc w:val="both"/>
        <w:rPr>
          <w:sz w:val="20"/>
        </w:rPr>
      </w:pPr>
      <w:r w:rsidRPr="005A188F">
        <w:rPr>
          <w:sz w:val="20"/>
        </w:rPr>
        <w:lastRenderedPageBreak/>
        <w:t>6.8.</w:t>
      </w:r>
      <w:r w:rsidR="00977559" w:rsidRPr="005A188F">
        <w:rPr>
          <w:sz w:val="20"/>
        </w:rPr>
        <w:t xml:space="preserve"> размещать любые рекламные материалы, проводить любые рекламные и PR-акции без предварительного согласования с администрацией аттракциона;</w:t>
      </w:r>
    </w:p>
    <w:p w14:paraId="531FD517" w14:textId="5BFED05C" w:rsidR="00977559" w:rsidRPr="005A188F" w:rsidRDefault="00E22289" w:rsidP="001006FF">
      <w:pPr>
        <w:spacing w:after="14"/>
        <w:ind w:firstLine="567"/>
        <w:contextualSpacing/>
        <w:jc w:val="both"/>
        <w:rPr>
          <w:sz w:val="20"/>
        </w:rPr>
      </w:pPr>
      <w:r w:rsidRPr="005A188F">
        <w:rPr>
          <w:sz w:val="20"/>
        </w:rPr>
        <w:t>6.9.</w:t>
      </w:r>
      <w:r w:rsidR="00977559" w:rsidRPr="005A188F">
        <w:rPr>
          <w:sz w:val="20"/>
        </w:rPr>
        <w:t xml:space="preserve"> курить во всех помещениях и на территории аттракциона</w:t>
      </w:r>
      <w:r w:rsidRPr="005A188F">
        <w:rPr>
          <w:sz w:val="20"/>
        </w:rPr>
        <w:t xml:space="preserve"> (в т.ч. электронные сигареты)</w:t>
      </w:r>
      <w:r w:rsidR="00977559" w:rsidRPr="005A188F">
        <w:rPr>
          <w:sz w:val="20"/>
        </w:rPr>
        <w:t>;</w:t>
      </w:r>
    </w:p>
    <w:p w14:paraId="073EB4D7" w14:textId="5FA5AB9B" w:rsidR="00977559" w:rsidRPr="005A188F" w:rsidRDefault="00E22289" w:rsidP="001006FF">
      <w:pPr>
        <w:spacing w:after="14"/>
        <w:ind w:firstLine="567"/>
        <w:contextualSpacing/>
        <w:jc w:val="both"/>
        <w:rPr>
          <w:sz w:val="20"/>
        </w:rPr>
      </w:pPr>
      <w:r w:rsidRPr="005A188F">
        <w:rPr>
          <w:sz w:val="20"/>
        </w:rPr>
        <w:t>6.10.</w:t>
      </w:r>
      <w:r w:rsidR="00977559" w:rsidRPr="005A188F">
        <w:rPr>
          <w:sz w:val="20"/>
        </w:rPr>
        <w:t xml:space="preserve"> принимать пищу и напитки в не предназначенных для этого местах;</w:t>
      </w:r>
    </w:p>
    <w:p w14:paraId="6E44A3FA" w14:textId="4CD73696" w:rsidR="00977559" w:rsidRPr="005A188F" w:rsidRDefault="00E22289" w:rsidP="001006FF">
      <w:pPr>
        <w:spacing w:after="14"/>
        <w:ind w:firstLine="567"/>
        <w:contextualSpacing/>
        <w:jc w:val="both"/>
        <w:rPr>
          <w:sz w:val="20"/>
        </w:rPr>
      </w:pPr>
      <w:r w:rsidRPr="005A188F">
        <w:rPr>
          <w:sz w:val="20"/>
        </w:rPr>
        <w:t>6.11.</w:t>
      </w:r>
      <w:r w:rsidR="00977559" w:rsidRPr="005A188F">
        <w:rPr>
          <w:sz w:val="20"/>
        </w:rPr>
        <w:t xml:space="preserve"> находиться босиком, в грязной обуви, а также находиться в грязной, пачкающей одежде;</w:t>
      </w:r>
    </w:p>
    <w:p w14:paraId="5A53A242" w14:textId="47F628B9" w:rsidR="00977559" w:rsidRPr="005A188F" w:rsidRDefault="00E22289" w:rsidP="001006FF">
      <w:pPr>
        <w:spacing w:after="14"/>
        <w:ind w:firstLine="567"/>
        <w:contextualSpacing/>
        <w:jc w:val="both"/>
        <w:rPr>
          <w:sz w:val="20"/>
        </w:rPr>
      </w:pPr>
      <w:r w:rsidRPr="005A188F">
        <w:rPr>
          <w:sz w:val="20"/>
        </w:rPr>
        <w:t>6.12.</w:t>
      </w:r>
      <w:r w:rsidR="00977559" w:rsidRPr="005A188F">
        <w:rPr>
          <w:sz w:val="20"/>
        </w:rPr>
        <w:t xml:space="preserve"> проносить и употреблять на территории аттракциона спиртные напитки, наркотические средства и лекарственные препараты, запрещённые либо ограниченные к применению законодательством Российской Федерации;</w:t>
      </w:r>
    </w:p>
    <w:p w14:paraId="5584A24E" w14:textId="185288E5" w:rsidR="00977559" w:rsidRPr="005A188F" w:rsidRDefault="00E22289" w:rsidP="001006FF">
      <w:pPr>
        <w:spacing w:after="14"/>
        <w:ind w:firstLine="567"/>
        <w:contextualSpacing/>
        <w:jc w:val="both"/>
        <w:rPr>
          <w:sz w:val="20"/>
        </w:rPr>
      </w:pPr>
      <w:r w:rsidRPr="005A188F">
        <w:rPr>
          <w:sz w:val="20"/>
        </w:rPr>
        <w:t>6.13.</w:t>
      </w:r>
      <w:r w:rsidR="00977559" w:rsidRPr="005A188F">
        <w:rPr>
          <w:sz w:val="20"/>
        </w:rPr>
        <w:t xml:space="preserve"> находиться на территории аттракциона в состоянии алкогольного, наркотического или иного токсического опьянения;</w:t>
      </w:r>
    </w:p>
    <w:p w14:paraId="5C536C7E" w14:textId="57359233" w:rsidR="00977559" w:rsidRPr="005A188F" w:rsidRDefault="00E22289" w:rsidP="001006FF">
      <w:pPr>
        <w:spacing w:after="14"/>
        <w:ind w:firstLine="567"/>
        <w:contextualSpacing/>
        <w:jc w:val="both"/>
        <w:rPr>
          <w:sz w:val="20"/>
        </w:rPr>
      </w:pPr>
      <w:r w:rsidRPr="005A188F">
        <w:rPr>
          <w:sz w:val="20"/>
        </w:rPr>
        <w:t>6.14.</w:t>
      </w:r>
      <w:r w:rsidR="00977559" w:rsidRPr="005A188F">
        <w:rPr>
          <w:sz w:val="20"/>
        </w:rPr>
        <w:t xml:space="preserve"> проносить на территорию аттракциона взрывчатые, </w:t>
      </w:r>
      <w:proofErr w:type="spellStart"/>
      <w:r w:rsidR="00977559" w:rsidRPr="005A188F">
        <w:rPr>
          <w:sz w:val="20"/>
        </w:rPr>
        <w:t>взрыво</w:t>
      </w:r>
      <w:proofErr w:type="spellEnd"/>
      <w:r w:rsidR="00977559" w:rsidRPr="005A188F">
        <w:rPr>
          <w:sz w:val="20"/>
        </w:rPr>
        <w:t>- и пожароопасные, легковоспламеняющиеся вещества, наркотические и ядовитые вещества, боеприпасы и оружие, включая их части. В случае возникновения подозрений, администрация имеет право на осмотр вещей Посетителя и несовершеннолетнего в их присутствии, право ограничить доступ, право вызывать сотрудников полиции.</w:t>
      </w:r>
    </w:p>
    <w:p w14:paraId="535E5712" w14:textId="4AF03AFF" w:rsidR="00977559" w:rsidRPr="005A188F" w:rsidRDefault="00E22289" w:rsidP="001006FF">
      <w:pPr>
        <w:spacing w:after="14"/>
        <w:ind w:firstLine="567"/>
        <w:contextualSpacing/>
        <w:jc w:val="both"/>
        <w:rPr>
          <w:sz w:val="20"/>
        </w:rPr>
      </w:pPr>
      <w:r w:rsidRPr="005A188F">
        <w:rPr>
          <w:sz w:val="20"/>
        </w:rPr>
        <w:t>6.15.</w:t>
      </w:r>
      <w:r w:rsidR="00977559" w:rsidRPr="005A188F">
        <w:rPr>
          <w:sz w:val="20"/>
        </w:rPr>
        <w:t xml:space="preserve">  использовать территорию аттракциона для осуществления какой-либо коммерческой деятельности без получения разрешения на такую деятельность со стороны администрации;</w:t>
      </w:r>
    </w:p>
    <w:p w14:paraId="653F1EFC" w14:textId="08B6A010" w:rsidR="00977559" w:rsidRPr="005A188F" w:rsidRDefault="00E22289" w:rsidP="001006FF">
      <w:pPr>
        <w:spacing w:after="14"/>
        <w:ind w:firstLine="567"/>
        <w:contextualSpacing/>
        <w:jc w:val="both"/>
        <w:rPr>
          <w:sz w:val="20"/>
        </w:rPr>
      </w:pPr>
      <w:r w:rsidRPr="005A188F">
        <w:rPr>
          <w:sz w:val="20"/>
        </w:rPr>
        <w:t>6.16.</w:t>
      </w:r>
      <w:r w:rsidR="00977559" w:rsidRPr="005A188F">
        <w:rPr>
          <w:sz w:val="20"/>
        </w:rPr>
        <w:t xml:space="preserve"> пользоваться услугами инструкторов, не являющихся </w:t>
      </w:r>
      <w:r w:rsidR="004C7020" w:rsidRPr="005A188F">
        <w:rPr>
          <w:sz w:val="20"/>
        </w:rPr>
        <w:t>работниками</w:t>
      </w:r>
      <w:r w:rsidR="00977559" w:rsidRPr="005A188F">
        <w:rPr>
          <w:sz w:val="20"/>
        </w:rPr>
        <w:t xml:space="preserve"> </w:t>
      </w:r>
      <w:r w:rsidR="00977559" w:rsidRPr="005A188F">
        <w:rPr>
          <w:sz w:val="20"/>
          <w:szCs w:val="20"/>
        </w:rPr>
        <w:t>АДМ КАРТИНГ/ АДМ КАРТИНГ 2.0</w:t>
      </w:r>
      <w:r w:rsidR="00977559" w:rsidRPr="005A188F">
        <w:rPr>
          <w:sz w:val="20"/>
        </w:rPr>
        <w:t>;</w:t>
      </w:r>
    </w:p>
    <w:p w14:paraId="41949465" w14:textId="4726114D" w:rsidR="00977559" w:rsidRPr="005A188F" w:rsidRDefault="00E22289" w:rsidP="001006FF">
      <w:pPr>
        <w:spacing w:after="14"/>
        <w:ind w:firstLine="567"/>
        <w:contextualSpacing/>
        <w:jc w:val="both"/>
        <w:rPr>
          <w:sz w:val="20"/>
        </w:rPr>
      </w:pPr>
      <w:r w:rsidRPr="005A188F">
        <w:rPr>
          <w:sz w:val="20"/>
        </w:rPr>
        <w:t>6.17.</w:t>
      </w:r>
      <w:r w:rsidR="00977559" w:rsidRPr="005A188F">
        <w:rPr>
          <w:sz w:val="20"/>
        </w:rPr>
        <w:t xml:space="preserve"> уклоняться от прохождения обязательного инструктажа по технике безопасности на аттракционе;</w:t>
      </w:r>
    </w:p>
    <w:p w14:paraId="7C0DC147" w14:textId="12CF0C46" w:rsidR="00977559" w:rsidRPr="005A188F" w:rsidRDefault="00E22289" w:rsidP="001006FF">
      <w:pPr>
        <w:spacing w:after="14"/>
        <w:ind w:firstLine="567"/>
        <w:contextualSpacing/>
        <w:jc w:val="both"/>
        <w:rPr>
          <w:sz w:val="20"/>
        </w:rPr>
      </w:pPr>
      <w:r w:rsidRPr="005A188F">
        <w:rPr>
          <w:sz w:val="20"/>
        </w:rPr>
        <w:t>6.18.</w:t>
      </w:r>
      <w:r w:rsidR="00977559" w:rsidRPr="005A188F">
        <w:rPr>
          <w:sz w:val="20"/>
        </w:rPr>
        <w:t xml:space="preserve"> нарушать правила общественного порядка, использовать ненормативную лексику, доставлять неудобства, грубить в адрес посетителей и персонала аттракциона;</w:t>
      </w:r>
    </w:p>
    <w:p w14:paraId="36BCB1C9" w14:textId="096FCB05" w:rsidR="00977559" w:rsidRPr="005A188F" w:rsidRDefault="00E22289" w:rsidP="001006FF">
      <w:pPr>
        <w:spacing w:after="14"/>
        <w:ind w:firstLine="567"/>
        <w:contextualSpacing/>
        <w:jc w:val="both"/>
        <w:rPr>
          <w:sz w:val="20"/>
        </w:rPr>
      </w:pPr>
      <w:r w:rsidRPr="005A188F">
        <w:rPr>
          <w:sz w:val="20"/>
        </w:rPr>
        <w:t>6.19.</w:t>
      </w:r>
      <w:r w:rsidR="00977559" w:rsidRPr="005A188F">
        <w:rPr>
          <w:sz w:val="20"/>
        </w:rPr>
        <w:t xml:space="preserve"> распространять рекламную продукцию на территории аттракциона без разрешения администрации;</w:t>
      </w:r>
    </w:p>
    <w:p w14:paraId="7FFD428F" w14:textId="6D9B83B7" w:rsidR="00977559" w:rsidRPr="005A188F" w:rsidRDefault="00E22289" w:rsidP="001006FF">
      <w:pPr>
        <w:spacing w:after="14"/>
        <w:ind w:firstLine="567"/>
        <w:contextualSpacing/>
        <w:jc w:val="both"/>
        <w:rPr>
          <w:sz w:val="20"/>
        </w:rPr>
      </w:pPr>
      <w:r w:rsidRPr="005A188F">
        <w:rPr>
          <w:sz w:val="20"/>
        </w:rPr>
        <w:t>6.20.</w:t>
      </w:r>
      <w:r w:rsidR="00977559" w:rsidRPr="005A188F">
        <w:rPr>
          <w:sz w:val="20"/>
        </w:rPr>
        <w:t xml:space="preserve"> выносить атрибутику, инвентарь или иные предметы, принадлежащие аттракциону. </w:t>
      </w:r>
    </w:p>
    <w:p w14:paraId="38C0E3E9" w14:textId="77777777" w:rsidR="001006FF" w:rsidRPr="005A188F" w:rsidRDefault="001006FF" w:rsidP="001006FF">
      <w:pPr>
        <w:spacing w:after="14"/>
        <w:ind w:firstLine="567"/>
        <w:contextualSpacing/>
        <w:jc w:val="both"/>
        <w:rPr>
          <w:sz w:val="20"/>
        </w:rPr>
      </w:pPr>
    </w:p>
    <w:p w14:paraId="782270A7" w14:textId="6823B570" w:rsidR="00D02DB0" w:rsidRPr="005A188F" w:rsidRDefault="005D32C2" w:rsidP="001006FF">
      <w:pPr>
        <w:spacing w:after="14"/>
        <w:ind w:firstLine="567"/>
        <w:jc w:val="both"/>
        <w:rPr>
          <w:b/>
          <w:bCs/>
          <w:sz w:val="20"/>
          <w:szCs w:val="20"/>
        </w:rPr>
      </w:pPr>
      <w:r w:rsidRPr="005A188F">
        <w:rPr>
          <w:b/>
          <w:bCs/>
          <w:sz w:val="20"/>
          <w:szCs w:val="20"/>
        </w:rPr>
        <w:t>7</w:t>
      </w:r>
      <w:r w:rsidR="001F3005" w:rsidRPr="005A188F">
        <w:rPr>
          <w:b/>
          <w:bCs/>
          <w:sz w:val="20"/>
          <w:szCs w:val="20"/>
        </w:rPr>
        <w:t xml:space="preserve">. </w:t>
      </w:r>
      <w:r w:rsidR="00D02DB0" w:rsidRPr="005A188F">
        <w:rPr>
          <w:b/>
          <w:bCs/>
          <w:sz w:val="20"/>
          <w:szCs w:val="20"/>
        </w:rPr>
        <w:t>К пользованию аттракционом ДОПУСКАЮТСЯ следующие лица:</w:t>
      </w:r>
    </w:p>
    <w:p w14:paraId="7C9E284C" w14:textId="7764A910" w:rsidR="006521E6" w:rsidRPr="005A188F" w:rsidRDefault="005D32C2" w:rsidP="001006FF">
      <w:pPr>
        <w:spacing w:after="14"/>
        <w:ind w:firstLine="567"/>
        <w:jc w:val="both"/>
        <w:rPr>
          <w:sz w:val="20"/>
          <w:szCs w:val="20"/>
        </w:rPr>
      </w:pPr>
      <w:r w:rsidRPr="005A188F">
        <w:rPr>
          <w:sz w:val="20"/>
          <w:szCs w:val="20"/>
        </w:rPr>
        <w:t>7.1.</w:t>
      </w:r>
      <w:r w:rsidR="006521E6" w:rsidRPr="005A188F">
        <w:rPr>
          <w:sz w:val="20"/>
          <w:szCs w:val="20"/>
        </w:rPr>
        <w:t xml:space="preserve"> весом не более 120 кг;</w:t>
      </w:r>
    </w:p>
    <w:p w14:paraId="0B195410" w14:textId="3840F5F2" w:rsidR="006521E6" w:rsidRPr="005A188F" w:rsidRDefault="005D32C2" w:rsidP="001006FF">
      <w:pPr>
        <w:spacing w:after="14"/>
        <w:ind w:firstLine="567"/>
        <w:jc w:val="both"/>
        <w:rPr>
          <w:sz w:val="20"/>
          <w:szCs w:val="20"/>
        </w:rPr>
      </w:pPr>
      <w:r w:rsidRPr="005A188F">
        <w:rPr>
          <w:sz w:val="20"/>
          <w:szCs w:val="20"/>
        </w:rPr>
        <w:t>7.2.</w:t>
      </w:r>
      <w:r w:rsidR="006521E6" w:rsidRPr="005A188F">
        <w:rPr>
          <w:sz w:val="20"/>
          <w:szCs w:val="20"/>
        </w:rPr>
        <w:t xml:space="preserve"> для заездов на карте SODI LR5 - </w:t>
      </w:r>
      <w:r w:rsidR="00D02DB0" w:rsidRPr="005A188F">
        <w:rPr>
          <w:sz w:val="20"/>
          <w:szCs w:val="20"/>
        </w:rPr>
        <w:t xml:space="preserve">возрастом от 8 лет и ростом </w:t>
      </w:r>
      <w:r w:rsidR="003346C9" w:rsidRPr="005A188F">
        <w:rPr>
          <w:sz w:val="20"/>
          <w:szCs w:val="20"/>
        </w:rPr>
        <w:t>от 100 до</w:t>
      </w:r>
      <w:r w:rsidR="00D02DB0" w:rsidRPr="005A188F">
        <w:rPr>
          <w:sz w:val="20"/>
          <w:szCs w:val="20"/>
        </w:rPr>
        <w:t xml:space="preserve"> 125 см;</w:t>
      </w:r>
    </w:p>
    <w:p w14:paraId="79C3D8A8" w14:textId="4EF975FA" w:rsidR="006521E6" w:rsidRPr="005A188F" w:rsidRDefault="005D32C2" w:rsidP="001006FF">
      <w:pPr>
        <w:spacing w:after="14"/>
        <w:ind w:firstLine="567"/>
        <w:jc w:val="both"/>
        <w:rPr>
          <w:sz w:val="20"/>
          <w:szCs w:val="20"/>
        </w:rPr>
      </w:pPr>
      <w:r w:rsidRPr="005A188F">
        <w:rPr>
          <w:sz w:val="20"/>
          <w:szCs w:val="20"/>
        </w:rPr>
        <w:t>7.3.</w:t>
      </w:r>
      <w:r w:rsidR="006521E6" w:rsidRPr="005A188F">
        <w:rPr>
          <w:sz w:val="20"/>
          <w:szCs w:val="20"/>
        </w:rPr>
        <w:t xml:space="preserve"> для заездов на карте SODI RT8 или RT10</w:t>
      </w:r>
      <w:r w:rsidR="001F3005" w:rsidRPr="005A188F">
        <w:rPr>
          <w:sz w:val="20"/>
          <w:szCs w:val="20"/>
        </w:rPr>
        <w:t xml:space="preserve"> - </w:t>
      </w:r>
      <w:r w:rsidR="00D02DB0" w:rsidRPr="005A188F">
        <w:rPr>
          <w:sz w:val="20"/>
          <w:szCs w:val="20"/>
        </w:rPr>
        <w:t>возрастом от 14 лет и ростом от 145 см;</w:t>
      </w:r>
    </w:p>
    <w:p w14:paraId="002D6978" w14:textId="268EB2C5" w:rsidR="00D02DB0" w:rsidRPr="005A188F" w:rsidRDefault="005D32C2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  <w:szCs w:val="20"/>
        </w:rPr>
        <w:t>7.4.</w:t>
      </w:r>
      <w:r w:rsidR="00D02DB0" w:rsidRPr="005A188F">
        <w:rPr>
          <w:sz w:val="20"/>
          <w:szCs w:val="20"/>
        </w:rPr>
        <w:t xml:space="preserve"> </w:t>
      </w:r>
      <w:r w:rsidR="006521E6" w:rsidRPr="005A188F">
        <w:rPr>
          <w:sz w:val="20"/>
          <w:szCs w:val="20"/>
        </w:rPr>
        <w:t xml:space="preserve">для заездов на карте SODI TWIN </w:t>
      </w:r>
      <w:r w:rsidR="001F3005" w:rsidRPr="005A188F">
        <w:rPr>
          <w:sz w:val="20"/>
          <w:szCs w:val="20"/>
        </w:rPr>
        <w:t xml:space="preserve">- </w:t>
      </w:r>
      <w:r w:rsidR="00A3418B" w:rsidRPr="00105B1F">
        <w:rPr>
          <w:sz w:val="20"/>
        </w:rPr>
        <w:t>Общий вес двоих Участников </w:t>
      </w:r>
      <w:r w:rsidR="00A3418B" w:rsidRPr="00105B1F">
        <w:rPr>
          <w:b/>
          <w:bCs/>
          <w:sz w:val="20"/>
        </w:rPr>
        <w:t>не должен превышать 165 кг</w:t>
      </w:r>
      <w:r w:rsidR="00A3418B" w:rsidRPr="00105B1F">
        <w:rPr>
          <w:sz w:val="20"/>
        </w:rPr>
        <w:t>. Рост пилота (водителя) должен быть от 145 до 210 см, рост пассажира от </w:t>
      </w:r>
      <w:r w:rsidR="00A3418B" w:rsidRPr="005A188F">
        <w:rPr>
          <w:sz w:val="20"/>
        </w:rPr>
        <w:t>100</w:t>
      </w:r>
      <w:r w:rsidR="00274377" w:rsidRPr="005A188F">
        <w:rPr>
          <w:sz w:val="20"/>
        </w:rPr>
        <w:t xml:space="preserve"> см, возраст от 5 лет.</w:t>
      </w:r>
      <w:r w:rsidR="00A3418B" w:rsidRPr="00105B1F">
        <w:rPr>
          <w:sz w:val="20"/>
        </w:rPr>
        <w:t xml:space="preserve"> Не допускается использование двухместного карта только пилотом, без пассажира.</w:t>
      </w:r>
    </w:p>
    <w:p w14:paraId="09F58612" w14:textId="77777777" w:rsidR="006521E6" w:rsidRPr="005A188F" w:rsidRDefault="006521E6" w:rsidP="001006FF">
      <w:pPr>
        <w:spacing w:after="14"/>
        <w:ind w:firstLine="567"/>
        <w:jc w:val="both"/>
        <w:rPr>
          <w:sz w:val="20"/>
          <w:szCs w:val="20"/>
        </w:rPr>
      </w:pPr>
    </w:p>
    <w:p w14:paraId="23F43EDF" w14:textId="30D80EE9" w:rsidR="001006FF" w:rsidRPr="005A188F" w:rsidRDefault="005D32C2" w:rsidP="001006FF">
      <w:pPr>
        <w:spacing w:after="14"/>
        <w:ind w:firstLine="567"/>
        <w:jc w:val="both"/>
        <w:rPr>
          <w:b/>
          <w:bCs/>
          <w:sz w:val="20"/>
          <w:szCs w:val="20"/>
        </w:rPr>
      </w:pPr>
      <w:r w:rsidRPr="005A188F">
        <w:rPr>
          <w:b/>
          <w:bCs/>
          <w:sz w:val="20"/>
          <w:szCs w:val="20"/>
        </w:rPr>
        <w:t>8</w:t>
      </w:r>
      <w:r w:rsidR="001F3005" w:rsidRPr="005A188F">
        <w:rPr>
          <w:b/>
          <w:bCs/>
          <w:sz w:val="20"/>
          <w:szCs w:val="20"/>
        </w:rPr>
        <w:t xml:space="preserve">. </w:t>
      </w:r>
      <w:r w:rsidR="00511E40" w:rsidRPr="005A188F">
        <w:rPr>
          <w:b/>
          <w:bCs/>
          <w:sz w:val="20"/>
          <w:szCs w:val="20"/>
        </w:rPr>
        <w:t>К пользованию аттракционом НЕ ДОПУСКАЮТСЯ следующие лица:</w:t>
      </w:r>
    </w:p>
    <w:p w14:paraId="476EF558" w14:textId="2FE19A5C" w:rsidR="006974AC" w:rsidRPr="005A188F" w:rsidRDefault="005D32C2" w:rsidP="001006FF">
      <w:pPr>
        <w:spacing w:after="14"/>
        <w:ind w:firstLine="567"/>
        <w:jc w:val="both"/>
        <w:rPr>
          <w:sz w:val="20"/>
          <w:szCs w:val="20"/>
        </w:rPr>
      </w:pPr>
      <w:r w:rsidRPr="005A188F">
        <w:rPr>
          <w:sz w:val="20"/>
          <w:szCs w:val="20"/>
        </w:rPr>
        <w:t>8.1.</w:t>
      </w:r>
      <w:r w:rsidR="006974AC" w:rsidRPr="005A188F">
        <w:rPr>
          <w:sz w:val="20"/>
          <w:szCs w:val="20"/>
        </w:rPr>
        <w:t xml:space="preserve"> </w:t>
      </w:r>
      <w:r w:rsidR="006974AC" w:rsidRPr="006974AC">
        <w:rPr>
          <w:sz w:val="20"/>
          <w:szCs w:val="20"/>
        </w:rPr>
        <w:t>беременные женщины;</w:t>
      </w:r>
    </w:p>
    <w:p w14:paraId="58569331" w14:textId="7C90951C" w:rsidR="006974AC" w:rsidRPr="005A188F" w:rsidRDefault="005D32C2" w:rsidP="006974AC">
      <w:pPr>
        <w:spacing w:after="14"/>
        <w:ind w:firstLine="567"/>
        <w:jc w:val="both"/>
        <w:rPr>
          <w:sz w:val="20"/>
          <w:szCs w:val="20"/>
        </w:rPr>
      </w:pPr>
      <w:r w:rsidRPr="005A188F">
        <w:rPr>
          <w:sz w:val="20"/>
          <w:szCs w:val="20"/>
        </w:rPr>
        <w:t>8.2.</w:t>
      </w:r>
      <w:r w:rsidR="006974AC" w:rsidRPr="005A188F">
        <w:rPr>
          <w:sz w:val="20"/>
          <w:szCs w:val="20"/>
        </w:rPr>
        <w:t xml:space="preserve"> </w:t>
      </w:r>
      <w:r w:rsidR="006974AC" w:rsidRPr="006974AC">
        <w:rPr>
          <w:sz w:val="20"/>
          <w:szCs w:val="20"/>
        </w:rPr>
        <w:t>лица, чья комплекция не позволяет надежно закрепить ремни безопасности;</w:t>
      </w:r>
    </w:p>
    <w:p w14:paraId="051ECDB3" w14:textId="1CFFBF04" w:rsidR="001006FF" w:rsidRPr="005A188F" w:rsidRDefault="005D32C2" w:rsidP="001006FF">
      <w:pPr>
        <w:spacing w:after="14"/>
        <w:ind w:firstLine="567"/>
        <w:jc w:val="both"/>
        <w:rPr>
          <w:sz w:val="20"/>
          <w:szCs w:val="20"/>
        </w:rPr>
      </w:pPr>
      <w:r w:rsidRPr="005625A0">
        <w:rPr>
          <w:sz w:val="20"/>
          <w:szCs w:val="20"/>
        </w:rPr>
        <w:t>8.3.</w:t>
      </w:r>
      <w:r w:rsidR="001006FF" w:rsidRPr="005A188F">
        <w:rPr>
          <w:b/>
          <w:bCs/>
          <w:sz w:val="20"/>
          <w:szCs w:val="20"/>
        </w:rPr>
        <w:t xml:space="preserve"> </w:t>
      </w:r>
      <w:r w:rsidR="00511E40" w:rsidRPr="005A188F">
        <w:rPr>
          <w:sz w:val="20"/>
          <w:szCs w:val="20"/>
        </w:rPr>
        <w:t>возрастом до 18 лет без сопровождающих лиц (родителей или законных представителей);</w:t>
      </w:r>
    </w:p>
    <w:p w14:paraId="703DC290" w14:textId="2FD74CC9" w:rsidR="001006FF" w:rsidRPr="005A188F" w:rsidRDefault="005D32C2" w:rsidP="001006FF">
      <w:pPr>
        <w:spacing w:after="14"/>
        <w:ind w:firstLine="567"/>
        <w:jc w:val="both"/>
        <w:rPr>
          <w:sz w:val="20"/>
          <w:szCs w:val="20"/>
        </w:rPr>
      </w:pPr>
      <w:r w:rsidRPr="005A188F">
        <w:rPr>
          <w:sz w:val="20"/>
          <w:szCs w:val="20"/>
        </w:rPr>
        <w:t>8.4.</w:t>
      </w:r>
      <w:r w:rsidR="001006FF" w:rsidRPr="005A188F">
        <w:rPr>
          <w:sz w:val="20"/>
          <w:szCs w:val="20"/>
        </w:rPr>
        <w:t xml:space="preserve"> с</w:t>
      </w:r>
      <w:r w:rsidR="00511E40" w:rsidRPr="005A188F">
        <w:rPr>
          <w:sz w:val="20"/>
          <w:szCs w:val="20"/>
        </w:rPr>
        <w:t>традающие болезнями сердца и нервной системы;</w:t>
      </w:r>
    </w:p>
    <w:p w14:paraId="7A240D7B" w14:textId="31490178" w:rsidR="001006FF" w:rsidRPr="005A188F" w:rsidRDefault="005D32C2" w:rsidP="001006FF">
      <w:pPr>
        <w:spacing w:after="14"/>
        <w:ind w:firstLine="567"/>
        <w:jc w:val="both"/>
        <w:rPr>
          <w:sz w:val="20"/>
          <w:szCs w:val="20"/>
        </w:rPr>
      </w:pPr>
      <w:r w:rsidRPr="005A188F">
        <w:rPr>
          <w:sz w:val="20"/>
          <w:szCs w:val="20"/>
        </w:rPr>
        <w:t>8.5.</w:t>
      </w:r>
      <w:r w:rsidR="001006FF" w:rsidRPr="005A188F">
        <w:rPr>
          <w:sz w:val="20"/>
          <w:szCs w:val="20"/>
        </w:rPr>
        <w:t xml:space="preserve"> </w:t>
      </w:r>
      <w:r w:rsidR="00511E40" w:rsidRPr="005A188F">
        <w:rPr>
          <w:sz w:val="20"/>
          <w:szCs w:val="20"/>
        </w:rPr>
        <w:t xml:space="preserve">страдающие астмой; </w:t>
      </w:r>
    </w:p>
    <w:p w14:paraId="6B1033E6" w14:textId="480DF774" w:rsidR="001006FF" w:rsidRPr="005A188F" w:rsidRDefault="005D32C2" w:rsidP="001006FF">
      <w:pPr>
        <w:spacing w:after="14"/>
        <w:ind w:firstLine="567"/>
        <w:jc w:val="both"/>
        <w:rPr>
          <w:sz w:val="20"/>
          <w:szCs w:val="20"/>
        </w:rPr>
      </w:pPr>
      <w:r w:rsidRPr="005A188F">
        <w:rPr>
          <w:sz w:val="20"/>
          <w:szCs w:val="20"/>
        </w:rPr>
        <w:t>8.6.</w:t>
      </w:r>
      <w:r w:rsidR="001006FF" w:rsidRPr="005A188F">
        <w:rPr>
          <w:sz w:val="20"/>
          <w:szCs w:val="20"/>
        </w:rPr>
        <w:t xml:space="preserve"> </w:t>
      </w:r>
      <w:r w:rsidR="00511E40" w:rsidRPr="005A188F">
        <w:rPr>
          <w:sz w:val="20"/>
          <w:szCs w:val="20"/>
        </w:rPr>
        <w:t>страдающие эпилепсией;</w:t>
      </w:r>
    </w:p>
    <w:p w14:paraId="163ECCF1" w14:textId="45E4846F" w:rsidR="001006FF" w:rsidRPr="005A188F" w:rsidRDefault="005D32C2" w:rsidP="001006FF">
      <w:pPr>
        <w:spacing w:after="14"/>
        <w:ind w:firstLine="567"/>
        <w:jc w:val="both"/>
        <w:rPr>
          <w:sz w:val="20"/>
          <w:szCs w:val="20"/>
        </w:rPr>
      </w:pPr>
      <w:r w:rsidRPr="005A188F">
        <w:rPr>
          <w:sz w:val="20"/>
          <w:szCs w:val="20"/>
        </w:rPr>
        <w:t>8.7.</w:t>
      </w:r>
      <w:r w:rsidR="00511E40" w:rsidRPr="005A188F">
        <w:rPr>
          <w:sz w:val="20"/>
          <w:szCs w:val="20"/>
        </w:rPr>
        <w:t xml:space="preserve"> находящиеся в состоянии алкогольного опьянения или под воздействием наркотических веществ;</w:t>
      </w:r>
    </w:p>
    <w:p w14:paraId="06EDDC5F" w14:textId="4769D39A" w:rsidR="001006FF" w:rsidRPr="005A188F" w:rsidRDefault="005D32C2" w:rsidP="001006FF">
      <w:pPr>
        <w:spacing w:after="14"/>
        <w:ind w:firstLine="567"/>
        <w:jc w:val="both"/>
        <w:rPr>
          <w:sz w:val="20"/>
          <w:szCs w:val="20"/>
        </w:rPr>
      </w:pPr>
      <w:r w:rsidRPr="005A188F">
        <w:rPr>
          <w:sz w:val="20"/>
          <w:szCs w:val="20"/>
        </w:rPr>
        <w:t>8.</w:t>
      </w:r>
      <w:proofErr w:type="gramStart"/>
      <w:r w:rsidRPr="005A188F">
        <w:rPr>
          <w:sz w:val="20"/>
          <w:szCs w:val="20"/>
        </w:rPr>
        <w:t>8.</w:t>
      </w:r>
      <w:r w:rsidR="002F6609">
        <w:rPr>
          <w:sz w:val="20"/>
          <w:szCs w:val="20"/>
        </w:rPr>
        <w:t>лица</w:t>
      </w:r>
      <w:proofErr w:type="gramEnd"/>
      <w:r w:rsidR="002F6609">
        <w:rPr>
          <w:sz w:val="20"/>
          <w:szCs w:val="20"/>
        </w:rPr>
        <w:t xml:space="preserve"> с ограниченными возможностями</w:t>
      </w:r>
      <w:r w:rsidR="00511E40" w:rsidRPr="005A188F">
        <w:rPr>
          <w:sz w:val="20"/>
          <w:szCs w:val="20"/>
        </w:rPr>
        <w:t xml:space="preserve">, если </w:t>
      </w:r>
      <w:r w:rsidR="002F6609">
        <w:rPr>
          <w:sz w:val="20"/>
          <w:szCs w:val="20"/>
        </w:rPr>
        <w:t xml:space="preserve">уровень </w:t>
      </w:r>
      <w:r w:rsidR="002F6609" w:rsidRPr="005A188F">
        <w:rPr>
          <w:sz w:val="20"/>
          <w:szCs w:val="20"/>
        </w:rPr>
        <w:t>биомеханически</w:t>
      </w:r>
      <w:r w:rsidR="002F6609">
        <w:rPr>
          <w:sz w:val="20"/>
          <w:szCs w:val="20"/>
        </w:rPr>
        <w:t>х</w:t>
      </w:r>
      <w:r w:rsidR="002F6609" w:rsidRPr="005A188F">
        <w:rPr>
          <w:sz w:val="20"/>
          <w:szCs w:val="20"/>
        </w:rPr>
        <w:t xml:space="preserve"> воздействи</w:t>
      </w:r>
      <w:r w:rsidR="002F6609">
        <w:rPr>
          <w:sz w:val="20"/>
          <w:szCs w:val="20"/>
        </w:rPr>
        <w:t xml:space="preserve">й аттракциона </w:t>
      </w:r>
      <w:r w:rsidR="00511E40" w:rsidRPr="005A188F">
        <w:rPr>
          <w:sz w:val="20"/>
          <w:szCs w:val="20"/>
        </w:rPr>
        <w:t>для них недопустим;</w:t>
      </w:r>
      <w:bookmarkEnd w:id="0"/>
    </w:p>
    <w:p w14:paraId="1A84B16C" w14:textId="235570CB" w:rsidR="001006FF" w:rsidRPr="005A188F" w:rsidRDefault="005D32C2" w:rsidP="001006FF">
      <w:pPr>
        <w:spacing w:after="14"/>
        <w:ind w:firstLine="567"/>
        <w:jc w:val="both"/>
        <w:rPr>
          <w:sz w:val="20"/>
          <w:szCs w:val="20"/>
        </w:rPr>
      </w:pPr>
      <w:r w:rsidRPr="005A188F">
        <w:rPr>
          <w:sz w:val="20"/>
          <w:szCs w:val="20"/>
        </w:rPr>
        <w:t>8.9.</w:t>
      </w:r>
      <w:r w:rsidR="00511E40" w:rsidRPr="005A188F">
        <w:rPr>
          <w:sz w:val="20"/>
          <w:szCs w:val="20"/>
        </w:rPr>
        <w:t xml:space="preserve"> при наличии предметов (веществ), представляющих угрозу как им самим, так и другим пользователям (посетителям);</w:t>
      </w:r>
      <w:r w:rsidR="00230E7B" w:rsidRPr="005A188F">
        <w:rPr>
          <w:sz w:val="20"/>
          <w:szCs w:val="20"/>
        </w:rPr>
        <w:t xml:space="preserve"> </w:t>
      </w:r>
    </w:p>
    <w:p w14:paraId="222ADC7E" w14:textId="750F5913" w:rsidR="00511E40" w:rsidRPr="005A188F" w:rsidRDefault="005D32C2" w:rsidP="001006FF">
      <w:pPr>
        <w:spacing w:after="14"/>
        <w:ind w:firstLine="567"/>
        <w:jc w:val="both"/>
        <w:rPr>
          <w:sz w:val="20"/>
          <w:szCs w:val="20"/>
        </w:rPr>
      </w:pPr>
      <w:r w:rsidRPr="005A188F">
        <w:rPr>
          <w:sz w:val="20"/>
          <w:szCs w:val="20"/>
        </w:rPr>
        <w:t>8.10.</w:t>
      </w:r>
      <w:r w:rsidR="00511E40" w:rsidRPr="005A188F">
        <w:rPr>
          <w:sz w:val="20"/>
          <w:szCs w:val="20"/>
        </w:rPr>
        <w:t xml:space="preserve"> при наличии предметов, которые могли бы упасть во время сеанса (все личные вещи, представляющие потенциальную угрозу случайного падения, должны быть переданы на временное хранение в специально предназначенном для этого месте, либо сопровождающим лицам); </w:t>
      </w:r>
    </w:p>
    <w:p w14:paraId="6159A1EB" w14:textId="0C573263" w:rsidR="00511E40" w:rsidRPr="005A188F" w:rsidRDefault="005D32C2" w:rsidP="001006FF">
      <w:pPr>
        <w:spacing w:after="14"/>
        <w:ind w:firstLine="567"/>
        <w:jc w:val="both"/>
        <w:rPr>
          <w:sz w:val="20"/>
          <w:szCs w:val="20"/>
        </w:rPr>
      </w:pPr>
      <w:r w:rsidRPr="005A188F">
        <w:rPr>
          <w:sz w:val="20"/>
          <w:szCs w:val="20"/>
        </w:rPr>
        <w:t>8.11.</w:t>
      </w:r>
      <w:r w:rsidR="001006FF" w:rsidRPr="005A188F">
        <w:rPr>
          <w:sz w:val="20"/>
          <w:szCs w:val="20"/>
        </w:rPr>
        <w:t xml:space="preserve"> </w:t>
      </w:r>
      <w:r w:rsidR="00511E40" w:rsidRPr="005A188F">
        <w:rPr>
          <w:sz w:val="20"/>
          <w:szCs w:val="20"/>
        </w:rPr>
        <w:t>выказывающие явные признаки неадекватного поведения (например, ярко выраженная агрессия по отношению к окружающим или демонстрация неприятия замечаний со стороны операторов аттракциона и т.п.).</w:t>
      </w:r>
    </w:p>
    <w:p w14:paraId="73F673C8" w14:textId="77777777" w:rsidR="001006FF" w:rsidRPr="005A188F" w:rsidRDefault="001006FF" w:rsidP="001006FF">
      <w:pPr>
        <w:spacing w:after="14"/>
        <w:ind w:firstLine="567"/>
        <w:contextualSpacing/>
        <w:jc w:val="both"/>
        <w:rPr>
          <w:b/>
          <w:bCs/>
          <w:sz w:val="20"/>
          <w:szCs w:val="20"/>
        </w:rPr>
      </w:pPr>
    </w:p>
    <w:p w14:paraId="3801693D" w14:textId="1D9928FF" w:rsidR="006521E6" w:rsidRPr="005A188F" w:rsidRDefault="006521E6" w:rsidP="001006FF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b/>
          <w:bCs/>
          <w:sz w:val="20"/>
          <w:szCs w:val="20"/>
        </w:rPr>
        <w:t>ПРЕДУПРЕЖДЕНИЕ</w:t>
      </w:r>
      <w:r w:rsidRPr="005A188F">
        <w:rPr>
          <w:sz w:val="20"/>
          <w:szCs w:val="20"/>
        </w:rPr>
        <w:t>: Пользователь, скрывающий информацию о наличии у него заболеваний</w:t>
      </w:r>
      <w:r w:rsidR="002F6609">
        <w:rPr>
          <w:sz w:val="20"/>
          <w:szCs w:val="20"/>
        </w:rPr>
        <w:t xml:space="preserve"> </w:t>
      </w:r>
      <w:proofErr w:type="gramStart"/>
      <w:r w:rsidR="002F6609">
        <w:rPr>
          <w:sz w:val="20"/>
          <w:szCs w:val="20"/>
        </w:rPr>
        <w:t>и  иных</w:t>
      </w:r>
      <w:proofErr w:type="gramEnd"/>
      <w:r w:rsidR="002F6609">
        <w:rPr>
          <w:sz w:val="20"/>
          <w:szCs w:val="20"/>
        </w:rPr>
        <w:t xml:space="preserve"> ограничений</w:t>
      </w:r>
      <w:r w:rsidRPr="005A188F">
        <w:rPr>
          <w:sz w:val="20"/>
          <w:szCs w:val="20"/>
        </w:rPr>
        <w:t>, включенных в перечень ограничений для пользователей аттракционом, принимает на себя ответственность за последствия, вызванные ухудшением его здоровья.</w:t>
      </w:r>
    </w:p>
    <w:p w14:paraId="543CCD41" w14:textId="2F3A321C" w:rsidR="00511E40" w:rsidRPr="005A188F" w:rsidRDefault="00511E40" w:rsidP="001006FF">
      <w:pPr>
        <w:pStyle w:val="a8"/>
        <w:spacing w:after="14"/>
        <w:ind w:left="0" w:firstLine="567"/>
        <w:jc w:val="both"/>
        <w:rPr>
          <w:sz w:val="20"/>
          <w:szCs w:val="20"/>
        </w:rPr>
      </w:pPr>
    </w:p>
    <w:p w14:paraId="4E686EF3" w14:textId="380C9546" w:rsidR="00B5714B" w:rsidRPr="005625A0" w:rsidRDefault="005D32C2" w:rsidP="001006FF">
      <w:pPr>
        <w:spacing w:after="14"/>
        <w:ind w:firstLine="567"/>
        <w:contextualSpacing/>
        <w:jc w:val="both"/>
        <w:rPr>
          <w:b/>
          <w:bCs/>
          <w:sz w:val="20"/>
          <w:szCs w:val="20"/>
        </w:rPr>
      </w:pPr>
      <w:r w:rsidRPr="005625A0">
        <w:rPr>
          <w:b/>
          <w:bCs/>
          <w:sz w:val="20"/>
          <w:szCs w:val="20"/>
        </w:rPr>
        <w:t>9. Исключительные права администрации аттракциона:</w:t>
      </w:r>
    </w:p>
    <w:p w14:paraId="3956C4A1" w14:textId="5571FD1B" w:rsidR="00511E40" w:rsidRPr="005A188F" w:rsidRDefault="005D32C2" w:rsidP="003E7930">
      <w:pPr>
        <w:spacing w:after="14"/>
        <w:ind w:firstLine="567"/>
        <w:contextualSpacing/>
        <w:jc w:val="both"/>
        <w:rPr>
          <w:sz w:val="20"/>
        </w:rPr>
      </w:pPr>
      <w:r w:rsidRPr="005A188F">
        <w:rPr>
          <w:sz w:val="20"/>
        </w:rPr>
        <w:t>9.1. За нарушение любого из пунктов настоящих Правил Исполнитель оставляет за собой право либо не допустить Участника к заезду, либо снять с трассы Участника заезда, нарушившего Правила. При этом деньги, уплаченные за билет, такому Участнику заезда не компенсируются. Решение о недопущении к заезду либо о снятии с трассы Участника заезда принимает администратор аттракциона, который уполномочен на это Исполнителем.</w:t>
      </w:r>
    </w:p>
    <w:p w14:paraId="041B267A" w14:textId="7E6E4458" w:rsidR="005D32C2" w:rsidRPr="005A188F" w:rsidRDefault="005D32C2" w:rsidP="005D32C2">
      <w:pPr>
        <w:spacing w:after="14"/>
        <w:ind w:firstLine="567"/>
        <w:contextualSpacing/>
        <w:jc w:val="both"/>
        <w:rPr>
          <w:sz w:val="20"/>
          <w:szCs w:val="20"/>
        </w:rPr>
      </w:pPr>
      <w:r w:rsidRPr="005A188F">
        <w:rPr>
          <w:sz w:val="20"/>
        </w:rPr>
        <w:t xml:space="preserve">9.2. </w:t>
      </w:r>
      <w:r w:rsidRPr="005A188F">
        <w:rPr>
          <w:sz w:val="20"/>
          <w:szCs w:val="20"/>
        </w:rPr>
        <w:t>Администрация аттракциона оставляет за собой право отказать в предоставлении услуг без объяснения причины.</w:t>
      </w:r>
    </w:p>
    <w:p w14:paraId="11DDC6AA" w14:textId="77777777" w:rsidR="005D32C2" w:rsidRPr="003E7930" w:rsidRDefault="005D32C2" w:rsidP="003E7930">
      <w:pPr>
        <w:spacing w:after="14"/>
        <w:ind w:firstLine="567"/>
        <w:contextualSpacing/>
        <w:jc w:val="both"/>
        <w:rPr>
          <w:sz w:val="20"/>
        </w:rPr>
      </w:pPr>
    </w:p>
    <w:sectPr w:rsidR="005D32C2" w:rsidRPr="003E7930" w:rsidSect="00AE468A">
      <w:footerReference w:type="default" r:id="rId9"/>
      <w:pgSz w:w="11906" w:h="16838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9C1439" w14:textId="77777777" w:rsidR="003A5CB8" w:rsidRDefault="003A5CB8" w:rsidP="00FE7EFF">
      <w:r>
        <w:separator/>
      </w:r>
    </w:p>
  </w:endnote>
  <w:endnote w:type="continuationSeparator" w:id="0">
    <w:p w14:paraId="6DE0288F" w14:textId="77777777" w:rsidR="003A5CB8" w:rsidRDefault="003A5CB8" w:rsidP="00FE7E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anusCTT">
    <w:altName w:val="Times New Roman"/>
    <w:charset w:val="CC"/>
    <w:family w:val="auto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8495154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1CBE5560" w14:textId="35384BC1" w:rsidR="00FE7EFF" w:rsidRPr="00FE7EFF" w:rsidRDefault="00FE7EFF">
        <w:pPr>
          <w:pStyle w:val="ad"/>
          <w:jc w:val="right"/>
          <w:rPr>
            <w:sz w:val="20"/>
            <w:szCs w:val="20"/>
          </w:rPr>
        </w:pPr>
        <w:r w:rsidRPr="00FE7EFF">
          <w:rPr>
            <w:sz w:val="20"/>
            <w:szCs w:val="20"/>
          </w:rPr>
          <w:fldChar w:fldCharType="begin"/>
        </w:r>
        <w:r w:rsidRPr="00FE7EFF">
          <w:rPr>
            <w:sz w:val="20"/>
            <w:szCs w:val="20"/>
          </w:rPr>
          <w:instrText>PAGE   \* MERGEFORMAT</w:instrText>
        </w:r>
        <w:r w:rsidRPr="00FE7EFF">
          <w:rPr>
            <w:sz w:val="20"/>
            <w:szCs w:val="20"/>
          </w:rPr>
          <w:fldChar w:fldCharType="separate"/>
        </w:r>
        <w:r w:rsidRPr="00FE7EFF">
          <w:rPr>
            <w:sz w:val="20"/>
            <w:szCs w:val="20"/>
          </w:rPr>
          <w:t>2</w:t>
        </w:r>
        <w:r w:rsidRPr="00FE7EFF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581B67" w14:textId="77777777" w:rsidR="003A5CB8" w:rsidRDefault="003A5CB8" w:rsidP="00FE7EFF">
      <w:r>
        <w:separator/>
      </w:r>
    </w:p>
  </w:footnote>
  <w:footnote w:type="continuationSeparator" w:id="0">
    <w:p w14:paraId="499D8CB0" w14:textId="77777777" w:rsidR="003A5CB8" w:rsidRDefault="003A5CB8" w:rsidP="00FE7E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01931"/>
    <w:multiLevelType w:val="hybridMultilevel"/>
    <w:tmpl w:val="658867FE"/>
    <w:lvl w:ilvl="0" w:tplc="98FA1E5A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3824053"/>
    <w:multiLevelType w:val="hybridMultilevel"/>
    <w:tmpl w:val="B734C34C"/>
    <w:lvl w:ilvl="0" w:tplc="43F6A7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F451CD"/>
    <w:multiLevelType w:val="hybridMultilevel"/>
    <w:tmpl w:val="041A9A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9C54AC"/>
    <w:multiLevelType w:val="hybridMultilevel"/>
    <w:tmpl w:val="0F6AA172"/>
    <w:lvl w:ilvl="0" w:tplc="98FA1E5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08D1718"/>
    <w:multiLevelType w:val="multilevel"/>
    <w:tmpl w:val="ECFAF5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5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24" w:hanging="1800"/>
      </w:pPr>
      <w:rPr>
        <w:rFonts w:hint="default"/>
      </w:rPr>
    </w:lvl>
  </w:abstractNum>
  <w:abstractNum w:abstractNumId="5" w15:restartNumberingAfterBreak="0">
    <w:nsid w:val="309B5B75"/>
    <w:multiLevelType w:val="hybridMultilevel"/>
    <w:tmpl w:val="4BE05E88"/>
    <w:lvl w:ilvl="0" w:tplc="6CBCC5FE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56636A2"/>
    <w:multiLevelType w:val="hybridMultilevel"/>
    <w:tmpl w:val="34FAC71E"/>
    <w:lvl w:ilvl="0" w:tplc="AB0C82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C635EE"/>
    <w:multiLevelType w:val="hybridMultilevel"/>
    <w:tmpl w:val="F28461F2"/>
    <w:lvl w:ilvl="0" w:tplc="A52C121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64B5301"/>
    <w:multiLevelType w:val="hybridMultilevel"/>
    <w:tmpl w:val="7CAA0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390B7F"/>
    <w:multiLevelType w:val="hybridMultilevel"/>
    <w:tmpl w:val="2E40AADC"/>
    <w:lvl w:ilvl="0" w:tplc="0180F5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F53135B"/>
    <w:multiLevelType w:val="hybridMultilevel"/>
    <w:tmpl w:val="DF7AED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8E9562F"/>
    <w:multiLevelType w:val="hybridMultilevel"/>
    <w:tmpl w:val="A678F7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9E8018C"/>
    <w:multiLevelType w:val="hybridMultilevel"/>
    <w:tmpl w:val="C5D4DB68"/>
    <w:lvl w:ilvl="0" w:tplc="AD262B36">
      <w:start w:val="1"/>
      <w:numFmt w:val="decimal"/>
      <w:lvlText w:val="%1."/>
      <w:lvlJc w:val="left"/>
      <w:pPr>
        <w:ind w:left="786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2"/>
  </w:num>
  <w:num w:numId="3">
    <w:abstractNumId w:val="9"/>
  </w:num>
  <w:num w:numId="4">
    <w:abstractNumId w:val="6"/>
  </w:num>
  <w:num w:numId="5">
    <w:abstractNumId w:val="3"/>
  </w:num>
  <w:num w:numId="6">
    <w:abstractNumId w:val="1"/>
  </w:num>
  <w:num w:numId="7">
    <w:abstractNumId w:val="10"/>
  </w:num>
  <w:num w:numId="8">
    <w:abstractNumId w:val="0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5"/>
  </w:num>
  <w:num w:numId="12">
    <w:abstractNumId w:val="12"/>
  </w:num>
  <w:num w:numId="13">
    <w:abstractNumId w:val="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Полянский Андрей">
    <w15:presenceInfo w15:providerId="Windows Live" w15:userId="ba02001edac16da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F0F"/>
    <w:rsid w:val="000015E2"/>
    <w:rsid w:val="00004141"/>
    <w:rsid w:val="00005378"/>
    <w:rsid w:val="00023BB0"/>
    <w:rsid w:val="00043E8F"/>
    <w:rsid w:val="00060489"/>
    <w:rsid w:val="00067DB5"/>
    <w:rsid w:val="00071715"/>
    <w:rsid w:val="000812FC"/>
    <w:rsid w:val="000A34D4"/>
    <w:rsid w:val="000E2473"/>
    <w:rsid w:val="000E6869"/>
    <w:rsid w:val="001006FF"/>
    <w:rsid w:val="00105B1F"/>
    <w:rsid w:val="00105FF8"/>
    <w:rsid w:val="00132F9E"/>
    <w:rsid w:val="0013413B"/>
    <w:rsid w:val="0014066F"/>
    <w:rsid w:val="00143147"/>
    <w:rsid w:val="00154904"/>
    <w:rsid w:val="0017289D"/>
    <w:rsid w:val="001741EB"/>
    <w:rsid w:val="00174904"/>
    <w:rsid w:val="001B29C8"/>
    <w:rsid w:val="001C1F7E"/>
    <w:rsid w:val="001C476C"/>
    <w:rsid w:val="001D0CE9"/>
    <w:rsid w:val="001D42F2"/>
    <w:rsid w:val="001D45DE"/>
    <w:rsid w:val="001E65BA"/>
    <w:rsid w:val="001F3005"/>
    <w:rsid w:val="001F3DD0"/>
    <w:rsid w:val="002034F7"/>
    <w:rsid w:val="00225F5C"/>
    <w:rsid w:val="00230E7B"/>
    <w:rsid w:val="002317D8"/>
    <w:rsid w:val="002408BD"/>
    <w:rsid w:val="00270AC1"/>
    <w:rsid w:val="00274377"/>
    <w:rsid w:val="00287C88"/>
    <w:rsid w:val="0029209B"/>
    <w:rsid w:val="00293A2A"/>
    <w:rsid w:val="002C0BE3"/>
    <w:rsid w:val="002C13D9"/>
    <w:rsid w:val="002F6609"/>
    <w:rsid w:val="003072FD"/>
    <w:rsid w:val="003140FC"/>
    <w:rsid w:val="003149D8"/>
    <w:rsid w:val="003346C9"/>
    <w:rsid w:val="00343107"/>
    <w:rsid w:val="00350425"/>
    <w:rsid w:val="00367B47"/>
    <w:rsid w:val="003828CF"/>
    <w:rsid w:val="00390655"/>
    <w:rsid w:val="003A5CB8"/>
    <w:rsid w:val="003B403C"/>
    <w:rsid w:val="003C0F00"/>
    <w:rsid w:val="003C45D3"/>
    <w:rsid w:val="003E6030"/>
    <w:rsid w:val="003E7930"/>
    <w:rsid w:val="00410204"/>
    <w:rsid w:val="00425865"/>
    <w:rsid w:val="00492B12"/>
    <w:rsid w:val="004B0673"/>
    <w:rsid w:val="004C7020"/>
    <w:rsid w:val="004D19FB"/>
    <w:rsid w:val="004E0603"/>
    <w:rsid w:val="00511E40"/>
    <w:rsid w:val="00517737"/>
    <w:rsid w:val="00534C99"/>
    <w:rsid w:val="00536DC2"/>
    <w:rsid w:val="00551634"/>
    <w:rsid w:val="005625A0"/>
    <w:rsid w:val="00570D86"/>
    <w:rsid w:val="005710FC"/>
    <w:rsid w:val="00582277"/>
    <w:rsid w:val="00583895"/>
    <w:rsid w:val="00586749"/>
    <w:rsid w:val="005A188F"/>
    <w:rsid w:val="005A1DE8"/>
    <w:rsid w:val="005B2F57"/>
    <w:rsid w:val="005C1A84"/>
    <w:rsid w:val="005C6D2C"/>
    <w:rsid w:val="005D0EB9"/>
    <w:rsid w:val="005D207A"/>
    <w:rsid w:val="005D32C2"/>
    <w:rsid w:val="005F2065"/>
    <w:rsid w:val="00634A44"/>
    <w:rsid w:val="00642140"/>
    <w:rsid w:val="00643149"/>
    <w:rsid w:val="0064658A"/>
    <w:rsid w:val="006521E6"/>
    <w:rsid w:val="00654E5E"/>
    <w:rsid w:val="00664986"/>
    <w:rsid w:val="0067781C"/>
    <w:rsid w:val="006857CC"/>
    <w:rsid w:val="006974AC"/>
    <w:rsid w:val="006A3885"/>
    <w:rsid w:val="006A3A7D"/>
    <w:rsid w:val="006B624F"/>
    <w:rsid w:val="006B73AD"/>
    <w:rsid w:val="006D0659"/>
    <w:rsid w:val="006E6A0D"/>
    <w:rsid w:val="006F32F4"/>
    <w:rsid w:val="00703A6D"/>
    <w:rsid w:val="007130E6"/>
    <w:rsid w:val="007305D2"/>
    <w:rsid w:val="00756940"/>
    <w:rsid w:val="007638E2"/>
    <w:rsid w:val="00772D80"/>
    <w:rsid w:val="00780F90"/>
    <w:rsid w:val="00780FAE"/>
    <w:rsid w:val="007942B2"/>
    <w:rsid w:val="007A168B"/>
    <w:rsid w:val="007E17AF"/>
    <w:rsid w:val="007F2AB7"/>
    <w:rsid w:val="007F736C"/>
    <w:rsid w:val="008167C4"/>
    <w:rsid w:val="00851E5C"/>
    <w:rsid w:val="00855CDA"/>
    <w:rsid w:val="00860C59"/>
    <w:rsid w:val="00865F63"/>
    <w:rsid w:val="008702B8"/>
    <w:rsid w:val="0087695C"/>
    <w:rsid w:val="008852C4"/>
    <w:rsid w:val="00894955"/>
    <w:rsid w:val="00894D18"/>
    <w:rsid w:val="00897666"/>
    <w:rsid w:val="008A12A4"/>
    <w:rsid w:val="008A41F8"/>
    <w:rsid w:val="008D74BF"/>
    <w:rsid w:val="008D760A"/>
    <w:rsid w:val="008F32B1"/>
    <w:rsid w:val="0091030A"/>
    <w:rsid w:val="00963E45"/>
    <w:rsid w:val="00965486"/>
    <w:rsid w:val="009662FA"/>
    <w:rsid w:val="00971131"/>
    <w:rsid w:val="009723D2"/>
    <w:rsid w:val="00976BB1"/>
    <w:rsid w:val="00977559"/>
    <w:rsid w:val="009935AB"/>
    <w:rsid w:val="009D0C79"/>
    <w:rsid w:val="009E086D"/>
    <w:rsid w:val="00A00CBF"/>
    <w:rsid w:val="00A1558E"/>
    <w:rsid w:val="00A3418B"/>
    <w:rsid w:val="00A34210"/>
    <w:rsid w:val="00A46948"/>
    <w:rsid w:val="00A57DF1"/>
    <w:rsid w:val="00A72F01"/>
    <w:rsid w:val="00AA3F97"/>
    <w:rsid w:val="00AE468A"/>
    <w:rsid w:val="00AF6B4A"/>
    <w:rsid w:val="00B004B6"/>
    <w:rsid w:val="00B00F0F"/>
    <w:rsid w:val="00B10642"/>
    <w:rsid w:val="00B1444B"/>
    <w:rsid w:val="00B27443"/>
    <w:rsid w:val="00B5194F"/>
    <w:rsid w:val="00B5350D"/>
    <w:rsid w:val="00B5714B"/>
    <w:rsid w:val="00B91147"/>
    <w:rsid w:val="00BA3462"/>
    <w:rsid w:val="00BD3FFA"/>
    <w:rsid w:val="00BE646F"/>
    <w:rsid w:val="00BF57FF"/>
    <w:rsid w:val="00C01A98"/>
    <w:rsid w:val="00C0339B"/>
    <w:rsid w:val="00C22897"/>
    <w:rsid w:val="00C229F6"/>
    <w:rsid w:val="00C270A3"/>
    <w:rsid w:val="00C34299"/>
    <w:rsid w:val="00C35E73"/>
    <w:rsid w:val="00C86C0B"/>
    <w:rsid w:val="00C922C7"/>
    <w:rsid w:val="00C94728"/>
    <w:rsid w:val="00CD59DA"/>
    <w:rsid w:val="00CF1E38"/>
    <w:rsid w:val="00D02DB0"/>
    <w:rsid w:val="00D11F9E"/>
    <w:rsid w:val="00D31812"/>
    <w:rsid w:val="00D361DF"/>
    <w:rsid w:val="00D42441"/>
    <w:rsid w:val="00D43A6D"/>
    <w:rsid w:val="00DD5FCA"/>
    <w:rsid w:val="00DE271C"/>
    <w:rsid w:val="00DF08F8"/>
    <w:rsid w:val="00E22289"/>
    <w:rsid w:val="00E3145A"/>
    <w:rsid w:val="00E31961"/>
    <w:rsid w:val="00E333F6"/>
    <w:rsid w:val="00E3369E"/>
    <w:rsid w:val="00E34C92"/>
    <w:rsid w:val="00E36098"/>
    <w:rsid w:val="00E4350F"/>
    <w:rsid w:val="00E722AB"/>
    <w:rsid w:val="00E75779"/>
    <w:rsid w:val="00E8438C"/>
    <w:rsid w:val="00E95BE0"/>
    <w:rsid w:val="00E97534"/>
    <w:rsid w:val="00EB1387"/>
    <w:rsid w:val="00EC3A83"/>
    <w:rsid w:val="00EE0240"/>
    <w:rsid w:val="00EE3BED"/>
    <w:rsid w:val="00F05B43"/>
    <w:rsid w:val="00F436AA"/>
    <w:rsid w:val="00F45BA0"/>
    <w:rsid w:val="00F61980"/>
    <w:rsid w:val="00F61BC5"/>
    <w:rsid w:val="00F65D84"/>
    <w:rsid w:val="00F73DC8"/>
    <w:rsid w:val="00F920A5"/>
    <w:rsid w:val="00FC7FCD"/>
    <w:rsid w:val="00FE7EFF"/>
    <w:rsid w:val="00FF6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88B720"/>
  <w15:chartTrackingRefBased/>
  <w15:docId w15:val="{24948BEF-CE1F-4132-91DF-6EA61C65A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i/>
      <w:iCs/>
    </w:rPr>
  </w:style>
  <w:style w:type="paragraph" w:styleId="2">
    <w:name w:val="heading 2"/>
    <w:basedOn w:val="a"/>
    <w:next w:val="a"/>
    <w:qFormat/>
    <w:pPr>
      <w:keepNext/>
      <w:outlineLvl w:val="1"/>
    </w:pPr>
    <w:rPr>
      <w:rFonts w:ascii="YanusCTT" w:hAnsi="YanusCTT"/>
      <w:i/>
      <w:i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ние"/>
    <w:basedOn w:val="a"/>
    <w:qFormat/>
    <w:pPr>
      <w:jc w:val="center"/>
      <w:outlineLvl w:val="0"/>
    </w:pPr>
    <w:rPr>
      <w:b/>
      <w:szCs w:val="20"/>
    </w:rPr>
  </w:style>
  <w:style w:type="paragraph" w:styleId="a4">
    <w:name w:val="Subtitle"/>
    <w:basedOn w:val="a"/>
    <w:qFormat/>
    <w:pPr>
      <w:jc w:val="center"/>
      <w:outlineLvl w:val="0"/>
    </w:pPr>
    <w:rPr>
      <w:b/>
      <w:sz w:val="28"/>
      <w:szCs w:val="20"/>
    </w:rPr>
  </w:style>
  <w:style w:type="paragraph" w:styleId="a5">
    <w:name w:val="Body Text Indent"/>
    <w:basedOn w:val="a"/>
    <w:semiHidden/>
    <w:pPr>
      <w:spacing w:line="360" w:lineRule="auto"/>
      <w:ind w:firstLine="709"/>
      <w:jc w:val="both"/>
    </w:pPr>
  </w:style>
  <w:style w:type="paragraph" w:styleId="a6">
    <w:name w:val="Balloon Text"/>
    <w:basedOn w:val="a"/>
    <w:link w:val="a7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Normal">
    <w:name w:val="ConsPlusNormal"/>
    <w:rsid w:val="0067781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8">
    <w:name w:val="List Paragraph"/>
    <w:basedOn w:val="a"/>
    <w:uiPriority w:val="34"/>
    <w:qFormat/>
    <w:rsid w:val="00F05B43"/>
    <w:pPr>
      <w:ind w:left="720"/>
      <w:contextualSpacing/>
    </w:pPr>
  </w:style>
  <w:style w:type="paragraph" w:customStyle="1" w:styleId="ConsNormal">
    <w:name w:val="ConsNormal"/>
    <w:rsid w:val="009662FA"/>
    <w:pPr>
      <w:autoSpaceDE w:val="0"/>
      <w:autoSpaceDN w:val="0"/>
      <w:adjustRightInd w:val="0"/>
      <w:jc w:val="both"/>
    </w:pPr>
    <w:rPr>
      <w:rFonts w:ascii="Courier New" w:hAnsi="Courier New" w:cs="Courier New"/>
      <w:lang w:eastAsia="en-US"/>
    </w:rPr>
  </w:style>
  <w:style w:type="paragraph" w:styleId="a9">
    <w:name w:val="Title"/>
    <w:basedOn w:val="a"/>
    <w:next w:val="a"/>
    <w:link w:val="aa"/>
    <w:uiPriority w:val="10"/>
    <w:qFormat/>
    <w:rsid w:val="00511E40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aa">
    <w:name w:val="Заголовок Знак"/>
    <w:basedOn w:val="a0"/>
    <w:link w:val="a9"/>
    <w:uiPriority w:val="10"/>
    <w:rsid w:val="00511E40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styleId="ab">
    <w:name w:val="header"/>
    <w:basedOn w:val="a"/>
    <w:link w:val="ac"/>
    <w:uiPriority w:val="99"/>
    <w:unhideWhenUsed/>
    <w:rsid w:val="00FE7EF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FE7EFF"/>
    <w:rPr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FE7EF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FE7EFF"/>
    <w:rPr>
      <w:sz w:val="24"/>
      <w:szCs w:val="24"/>
    </w:rPr>
  </w:style>
  <w:style w:type="paragraph" w:customStyle="1" w:styleId="Default">
    <w:name w:val="Default"/>
    <w:rsid w:val="00FE7EFF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character" w:styleId="af">
    <w:name w:val="Hyperlink"/>
    <w:basedOn w:val="a0"/>
    <w:uiPriority w:val="99"/>
    <w:unhideWhenUsed/>
    <w:rsid w:val="001F3DD0"/>
    <w:rPr>
      <w:color w:val="0563C1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1F3DD0"/>
    <w:rPr>
      <w:color w:val="605E5C"/>
      <w:shd w:val="clear" w:color="auto" w:fill="E1DFDD"/>
    </w:rPr>
  </w:style>
  <w:style w:type="character" w:styleId="af1">
    <w:name w:val="Strong"/>
    <w:basedOn w:val="a0"/>
    <w:uiPriority w:val="22"/>
    <w:qFormat/>
    <w:rsid w:val="006649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0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6DE3AB-14B5-4A7B-9792-C7E5C19C6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5</Pages>
  <Words>3641</Words>
  <Characters>20759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</vt:lpstr>
    </vt:vector>
  </TitlesOfParts>
  <Company>AMI-BANK</Company>
  <LinksUpToDate>false</LinksUpToDate>
  <CharactersWithSpaces>24352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subject/>
  <dc:creator>NSECHKO</dc:creator>
  <cp:keywords/>
  <cp:lastModifiedBy>musatov.stepan</cp:lastModifiedBy>
  <cp:revision>2</cp:revision>
  <cp:lastPrinted>2026-06-11T10:17:00Z</cp:lastPrinted>
  <dcterms:created xsi:type="dcterms:W3CDTF">2026-08-07T12:13:00Z</dcterms:created>
  <dcterms:modified xsi:type="dcterms:W3CDTF">2026-08-07T12:13:00Z</dcterms:modified>
</cp:coreProperties>
</file>